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D14C3" w14:textId="29AA4CCD" w:rsidR="003B043F" w:rsidRPr="00FE61D1" w:rsidRDefault="00327050" w:rsidP="007F0811">
      <w:pPr>
        <w:pStyle w:val="Ttulo"/>
        <w:spacing w:after="0"/>
        <w:sectPr w:rsidR="003B043F" w:rsidRPr="00FE61D1" w:rsidSect="003B043F">
          <w:headerReference w:type="even" r:id="rId8"/>
          <w:headerReference w:type="default" r:id="rId9"/>
          <w:footerReference w:type="default" r:id="rId10"/>
          <w:footerReference w:type="first" r:id="rId11"/>
          <w:type w:val="continuous"/>
          <w:pgSz w:w="12240" w:h="15840"/>
          <w:pgMar w:top="1440" w:right="1440" w:bottom="1440" w:left="1440" w:header="709" w:footer="709" w:gutter="0"/>
          <w:cols w:space="708"/>
          <w:noEndnote/>
          <w:titlePg/>
        </w:sectPr>
      </w:pPr>
      <w:r>
        <w:rPr>
          <w:noProof/>
        </w:rPr>
        <w:drawing>
          <wp:inline distT="0" distB="0" distL="0" distR="0" wp14:anchorId="055112D1" wp14:editId="63FD922B">
            <wp:extent cx="5943600" cy="1607185"/>
            <wp:effectExtent l="0" t="0" r="0" b="5715"/>
            <wp:docPr id="132124530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45300" name="Imagen 1" descr="Interfaz de usuario gráfica, Texto, Aplicación&#10;&#10;El contenido generado por IA puede ser incorrecto."/>
                    <pic:cNvPicPr/>
                  </pic:nvPicPr>
                  <pic:blipFill>
                    <a:blip r:embed="rId12"/>
                    <a:stretch>
                      <a:fillRect/>
                    </a:stretch>
                  </pic:blipFill>
                  <pic:spPr>
                    <a:xfrm>
                      <a:off x="0" y="0"/>
                      <a:ext cx="5943600" cy="1607185"/>
                    </a:xfrm>
                    <a:prstGeom prst="rect">
                      <a:avLst/>
                    </a:prstGeom>
                  </pic:spPr>
                </pic:pic>
              </a:graphicData>
            </a:graphic>
          </wp:inline>
        </w:drawing>
      </w:r>
    </w:p>
    <w:p w14:paraId="009DF2D6" w14:textId="77777777" w:rsidR="00F81789" w:rsidRPr="00F81789" w:rsidRDefault="00F81789" w:rsidP="007F0811">
      <w:pPr>
        <w:pStyle w:val="Ttulo1"/>
        <w:spacing w:before="0" w:after="0"/>
        <w:jc w:val="center"/>
        <w:rPr>
          <w:rFonts w:ascii="Times New Roman" w:hAnsi="Times New Roman"/>
          <w:sz w:val="24"/>
          <w:szCs w:val="24"/>
        </w:rPr>
      </w:pPr>
    </w:p>
    <w:p w14:paraId="29825901" w14:textId="36CA4444" w:rsidR="003B043F" w:rsidRPr="00885796" w:rsidRDefault="0072754D" w:rsidP="007F0811">
      <w:pPr>
        <w:pStyle w:val="Ttulo1"/>
        <w:spacing w:before="0" w:after="0"/>
        <w:jc w:val="center"/>
        <w:rPr>
          <w:rFonts w:ascii="Times New Roman" w:hAnsi="Times New Roman"/>
        </w:rPr>
      </w:pPr>
      <w:r>
        <w:rPr>
          <w:rFonts w:ascii="Times New Roman" w:hAnsi="Times New Roman"/>
        </w:rPr>
        <w:t>Ruta crítica en la construcción del MTSK. Meta-análisis del análisis didáctico de los docentes en formación</w:t>
      </w:r>
      <w:r w:rsidR="007C3C14">
        <w:rPr>
          <w:rFonts w:ascii="Times New Roman" w:hAnsi="Times New Roman"/>
        </w:rPr>
        <w:t xml:space="preserve"> inicial</w:t>
      </w:r>
    </w:p>
    <w:p w14:paraId="089D3EE1" w14:textId="77777777" w:rsidR="003B043F" w:rsidRPr="00FE61D1" w:rsidRDefault="003B043F" w:rsidP="00745E56">
      <w:pPr>
        <w:pStyle w:val="Texto"/>
      </w:pPr>
    </w:p>
    <w:p w14:paraId="1381E41B" w14:textId="77777777" w:rsidR="00DA1715" w:rsidRDefault="00DA1715" w:rsidP="007F0811">
      <w:pPr>
        <w:pStyle w:val="autores"/>
        <w:rPr>
          <w:lang w:val="es-ES_tradnl"/>
        </w:rPr>
      </w:pPr>
      <w:r>
        <w:rPr>
          <w:lang w:val="es-ES_tradnl"/>
        </w:rPr>
        <w:t xml:space="preserve">Eugenio </w:t>
      </w:r>
      <w:r w:rsidRPr="00B67295">
        <w:rPr>
          <w:bCs/>
          <w:lang w:val="es-ES_tradnl"/>
        </w:rPr>
        <w:t>Lizarde</w:t>
      </w:r>
      <w:r>
        <w:rPr>
          <w:lang w:val="es-ES_tradnl"/>
        </w:rPr>
        <w:t xml:space="preserve"> Flores</w:t>
      </w:r>
    </w:p>
    <w:p w14:paraId="156B8BE5" w14:textId="141E2BFC" w:rsidR="00202DBE" w:rsidRDefault="00DA1715" w:rsidP="007F0811">
      <w:pPr>
        <w:pStyle w:val="autores"/>
        <w:rPr>
          <w:rFonts w:cs="Trebuchet MS"/>
          <w:lang w:val="es-ES_tradnl"/>
        </w:rPr>
      </w:pPr>
      <w:r>
        <w:rPr>
          <w:rFonts w:cs="Trebuchet MS"/>
          <w:lang w:val="es-ES_tradnl"/>
        </w:rPr>
        <w:t>Escuela Normal Rural “Gral. Matías Ramos Santos”</w:t>
      </w:r>
      <w:r w:rsidR="00202DBE">
        <w:rPr>
          <w:rFonts w:cs="Trebuchet MS"/>
          <w:lang w:val="es-ES_tradnl"/>
        </w:rPr>
        <w:t xml:space="preserve"> </w:t>
      </w:r>
    </w:p>
    <w:p w14:paraId="3ED72931" w14:textId="28711627" w:rsidR="00DA1715" w:rsidRDefault="00DA1715" w:rsidP="007F0811">
      <w:pPr>
        <w:pStyle w:val="autores"/>
        <w:rPr>
          <w:rFonts w:cs="Trebuchet MS"/>
          <w:lang w:val="es-ES_tradnl"/>
        </w:rPr>
      </w:pPr>
      <w:r>
        <w:rPr>
          <w:rFonts w:cs="Trebuchet MS"/>
          <w:lang w:val="es-ES_tradnl"/>
        </w:rPr>
        <w:t>México</w:t>
      </w:r>
    </w:p>
    <w:p w14:paraId="5F541657" w14:textId="77777777" w:rsidR="00DA1715" w:rsidRDefault="00DA1715" w:rsidP="007F0811">
      <w:pPr>
        <w:pStyle w:val="autores"/>
        <w:rPr>
          <w:rFonts w:cs="Trebuchet MS"/>
          <w:lang w:val="es-MX"/>
        </w:rPr>
      </w:pPr>
      <w:hyperlink r:id="rId13" w:history="1">
        <w:r>
          <w:rPr>
            <w:rStyle w:val="Hipervnculo"/>
            <w:rFonts w:cs="Trebuchet MS"/>
            <w:lang w:val="es-MX"/>
          </w:rPr>
          <w:t>life_genio@yahoo.com.mx</w:t>
        </w:r>
      </w:hyperlink>
      <w:r>
        <w:rPr>
          <w:rFonts w:cs="Trebuchet MS"/>
          <w:lang w:val="es-MX"/>
        </w:rPr>
        <w:t xml:space="preserve"> </w:t>
      </w:r>
    </w:p>
    <w:p w14:paraId="37E9E3C5" w14:textId="77777777" w:rsidR="00DA1715" w:rsidRDefault="00DA1715" w:rsidP="007F0811">
      <w:pPr>
        <w:pStyle w:val="autores"/>
        <w:rPr>
          <w:lang w:val="es-MX"/>
        </w:rPr>
      </w:pPr>
      <w:r>
        <w:rPr>
          <w:lang w:val="es-MX"/>
        </w:rPr>
        <w:t xml:space="preserve">Francisco Javier </w:t>
      </w:r>
      <w:r w:rsidRPr="00B67295">
        <w:rPr>
          <w:bCs/>
          <w:lang w:val="es-MX"/>
        </w:rPr>
        <w:t>Hernández</w:t>
      </w:r>
      <w:r>
        <w:rPr>
          <w:lang w:val="es-MX"/>
        </w:rPr>
        <w:t xml:space="preserve"> Gutiérrez</w:t>
      </w:r>
    </w:p>
    <w:p w14:paraId="629D2AB5" w14:textId="25BD3F6E" w:rsidR="00202DBE" w:rsidRDefault="00DA1715" w:rsidP="007F0811">
      <w:pPr>
        <w:pStyle w:val="autores"/>
        <w:rPr>
          <w:rFonts w:cs="Trebuchet MS"/>
          <w:lang w:val="es-ES_tradnl"/>
        </w:rPr>
      </w:pPr>
      <w:r>
        <w:rPr>
          <w:rFonts w:cs="Trebuchet MS"/>
          <w:lang w:val="es-ES_tradnl"/>
        </w:rPr>
        <w:t>Escuela Normal Rural “Gral. Matías Ramos Santos”</w:t>
      </w:r>
      <w:r w:rsidR="00202DBE">
        <w:rPr>
          <w:rFonts w:cs="Trebuchet MS"/>
          <w:lang w:val="es-ES_tradnl"/>
        </w:rPr>
        <w:t xml:space="preserve"> </w:t>
      </w:r>
    </w:p>
    <w:p w14:paraId="307C8BFE" w14:textId="76016C76" w:rsidR="00DA1715" w:rsidRDefault="00DA1715" w:rsidP="007F0811">
      <w:pPr>
        <w:pStyle w:val="autores"/>
        <w:rPr>
          <w:rFonts w:cs="Trebuchet MS"/>
          <w:lang w:val="es-ES_tradnl"/>
        </w:rPr>
      </w:pPr>
      <w:r>
        <w:rPr>
          <w:rFonts w:cs="Trebuchet MS"/>
          <w:lang w:val="es-ES_tradnl"/>
        </w:rPr>
        <w:t>México</w:t>
      </w:r>
    </w:p>
    <w:p w14:paraId="3513691D" w14:textId="77777777" w:rsidR="00DA1715" w:rsidRDefault="00DA1715" w:rsidP="007F0811">
      <w:pPr>
        <w:pStyle w:val="autores"/>
        <w:rPr>
          <w:rFonts w:cs="Trebuchet MS"/>
          <w:lang w:val="es-ES_tradnl"/>
        </w:rPr>
      </w:pPr>
      <w:hyperlink r:id="rId14" w:history="1">
        <w:r>
          <w:rPr>
            <w:rStyle w:val="Hipervnculo"/>
            <w:rFonts w:cs="Trebuchet MS"/>
            <w:lang w:val="es-ES_tradnl"/>
          </w:rPr>
          <w:t>frajaher_79@hotmail.com</w:t>
        </w:r>
      </w:hyperlink>
    </w:p>
    <w:p w14:paraId="44B44F35" w14:textId="77777777" w:rsidR="00DA1715" w:rsidRDefault="00DA1715" w:rsidP="007F0811">
      <w:pPr>
        <w:pStyle w:val="autores"/>
        <w:rPr>
          <w:lang w:val="es-ES_tradnl"/>
        </w:rPr>
      </w:pPr>
      <w:r>
        <w:rPr>
          <w:lang w:val="es-ES_tradnl"/>
        </w:rPr>
        <w:t xml:space="preserve">Ana María </w:t>
      </w:r>
      <w:r w:rsidRPr="00B67295">
        <w:rPr>
          <w:bCs/>
          <w:lang w:val="es-ES_tradnl"/>
        </w:rPr>
        <w:t>Reyes</w:t>
      </w:r>
      <w:r>
        <w:rPr>
          <w:lang w:val="es-ES_tradnl"/>
        </w:rPr>
        <w:t xml:space="preserve"> Camacho</w:t>
      </w:r>
    </w:p>
    <w:p w14:paraId="544F7DA4" w14:textId="77777777" w:rsidR="00DA1715" w:rsidRDefault="00DA1715" w:rsidP="007F0811">
      <w:pPr>
        <w:pStyle w:val="autores"/>
        <w:rPr>
          <w:rFonts w:cs="Trebuchet MS"/>
          <w:lang w:val="es-ES_tradnl"/>
        </w:rPr>
      </w:pPr>
      <w:r>
        <w:rPr>
          <w:rFonts w:cs="Trebuchet MS"/>
          <w:lang w:val="es-ES_tradnl"/>
        </w:rPr>
        <w:t>Escuela Normal Rural “Gral. Matías Ramos Santos”</w:t>
      </w:r>
    </w:p>
    <w:p w14:paraId="0893F12C" w14:textId="791FE4E9" w:rsidR="00DA1715" w:rsidRDefault="00DA1715" w:rsidP="007F0811">
      <w:pPr>
        <w:pStyle w:val="autores"/>
        <w:rPr>
          <w:rFonts w:cs="Trebuchet MS"/>
          <w:lang w:val="es-ES_tradnl"/>
        </w:rPr>
      </w:pPr>
      <w:r>
        <w:rPr>
          <w:rFonts w:cs="Trebuchet MS"/>
          <w:lang w:val="es-ES_tradnl"/>
        </w:rPr>
        <w:t>México</w:t>
      </w:r>
    </w:p>
    <w:p w14:paraId="2E97CA60" w14:textId="17FF815B" w:rsidR="003B043F" w:rsidRPr="00FE61D1" w:rsidRDefault="0056605B" w:rsidP="00745E56">
      <w:pPr>
        <w:pStyle w:val="Texto"/>
      </w:pPr>
      <w:r>
        <w:fldChar w:fldCharType="begin"/>
      </w:r>
      <w:r>
        <w:instrText>HYPERLINK "mailto:</w:instrText>
      </w:r>
      <w:r w:rsidRPr="00202024">
        <w:instrText>anyreca0712@hotmail.com</w:instrText>
      </w:r>
      <w:r>
        <w:instrText>"</w:instrText>
      </w:r>
      <w:r>
        <w:fldChar w:fldCharType="separate"/>
      </w:r>
      <w:r w:rsidRPr="0056605B">
        <w:rPr>
          <w:rStyle w:val="Hipervnculo"/>
        </w:rPr>
        <w:t>anyreca0712@hotmail.com</w:t>
      </w:r>
      <w:ins w:id="0" w:author="Patrick Scott" w:date="2024-10-02T09:52:00Z" w16du:dateUtc="2024-10-02T15:52:00Z">
        <w:r>
          <w:fldChar w:fldCharType="end"/>
        </w:r>
      </w:ins>
    </w:p>
    <w:p w14:paraId="55BAB078" w14:textId="77777777" w:rsidR="007F0811" w:rsidRDefault="007F0811" w:rsidP="007F0811">
      <w:pPr>
        <w:pStyle w:val="ResumenTtulo"/>
        <w:spacing w:after="0"/>
        <w:ind w:right="567"/>
        <w:rPr>
          <w:lang w:val="es-ES_tradnl"/>
        </w:rPr>
      </w:pPr>
    </w:p>
    <w:p w14:paraId="103B90DB" w14:textId="233C2741" w:rsidR="003B043F" w:rsidRDefault="00880588" w:rsidP="00D10DCA">
      <w:pPr>
        <w:pStyle w:val="ResumenTtulo"/>
        <w:spacing w:after="0"/>
        <w:ind w:left="0"/>
        <w:rPr>
          <w:lang w:val="es-ES_tradnl"/>
        </w:rPr>
      </w:pPr>
      <w:r>
        <w:rPr>
          <w:lang w:val="es-ES_tradnl"/>
        </w:rPr>
        <w:t>Resumen</w:t>
      </w:r>
    </w:p>
    <w:p w14:paraId="029233CC" w14:textId="77777777" w:rsidR="007F0811" w:rsidRPr="00FE61D1" w:rsidRDefault="007F0811" w:rsidP="007F0811">
      <w:pPr>
        <w:pStyle w:val="ResumenTtulo"/>
        <w:spacing w:after="0"/>
        <w:rPr>
          <w:lang w:val="es-ES_tradnl"/>
        </w:rPr>
      </w:pPr>
    </w:p>
    <w:p w14:paraId="5830DC14" w14:textId="4E31A0D1" w:rsidR="003B043F" w:rsidRDefault="00177D99" w:rsidP="007F0811">
      <w:pPr>
        <w:pStyle w:val="Resumen"/>
        <w:spacing w:after="0"/>
        <w:jc w:val="left"/>
      </w:pPr>
      <w:r>
        <w:t>Con el propósito de focalizar los indicios, evidencias y oportunidades en la construcción del MTSK, a</w:t>
      </w:r>
      <w:r w:rsidR="008D2A1B">
        <w:t xml:space="preserve"> partir de la r</w:t>
      </w:r>
      <w:r w:rsidR="00E56C95">
        <w:t xml:space="preserve">evisión comparativa al diseño de situaciones didácticas en </w:t>
      </w:r>
      <w:r w:rsidR="004130FB">
        <w:t>M</w:t>
      </w:r>
      <w:r w:rsidR="00E56C95">
        <w:t xml:space="preserve">atemáticas y su análisis posterior, </w:t>
      </w:r>
      <w:r w:rsidR="00E56C95" w:rsidRPr="00DA1715">
        <w:t xml:space="preserve">de </w:t>
      </w:r>
      <w:r w:rsidR="00DA1715">
        <w:t>7</w:t>
      </w:r>
      <w:r w:rsidR="00E56C95">
        <w:t xml:space="preserve"> estudiantes de la Licenciatura en educación primaria de una Escuela Normal Rural, elegidos como informantes clave, se plantea la posibilidad de construir una ruta crítica (en tres momentos básicos: construcción, consolidación y extensión del MTSK) que permit</w:t>
      </w:r>
      <w:r>
        <w:t>a</w:t>
      </w:r>
      <w:r w:rsidR="00E56C95">
        <w:t xml:space="preserve"> tanto a los formadores de docentes como a los estudiantes, tomar conciencia de los problemas de enseñanza que se les presentan en sus prácticas profesionales, pero a la vez el reconocimiento de las potencialidades que puede tener el MTSK como herramienta analítica para la formación docente inicial en</w:t>
      </w:r>
      <w:r w:rsidR="00CC2DB0">
        <w:t xml:space="preserve"> </w:t>
      </w:r>
      <w:r w:rsidR="004130FB">
        <w:t>Matemáticas</w:t>
      </w:r>
      <w:r w:rsidR="007A1006">
        <w:t>,</w:t>
      </w:r>
      <w:r w:rsidR="00F4531E">
        <w:t xml:space="preserve"> tanto como para la estructuración de propuestas formativas en este mismo ámbito</w:t>
      </w:r>
      <w:r w:rsidR="00E56C95">
        <w:t>.</w:t>
      </w:r>
    </w:p>
    <w:p w14:paraId="22C0AEBD" w14:textId="77777777" w:rsidR="007F0811" w:rsidRPr="00FE61D1" w:rsidRDefault="007F0811" w:rsidP="007F0811">
      <w:pPr>
        <w:pStyle w:val="Resumen"/>
        <w:spacing w:after="0"/>
        <w:jc w:val="left"/>
      </w:pPr>
    </w:p>
    <w:p w14:paraId="6577BFC8" w14:textId="2BCE4453" w:rsidR="003B043F" w:rsidRDefault="003B043F" w:rsidP="00560C43">
      <w:pPr>
        <w:pStyle w:val="palabrasclave"/>
        <w:spacing w:after="0"/>
        <w:jc w:val="left"/>
        <w:rPr>
          <w:lang w:val="es-ES_tradnl"/>
        </w:rPr>
      </w:pPr>
      <w:r w:rsidRPr="00FE61D1">
        <w:rPr>
          <w:i/>
          <w:lang w:val="es-ES_tradnl"/>
        </w:rPr>
        <w:t>Palabras clave</w:t>
      </w:r>
      <w:r w:rsidRPr="00FE61D1">
        <w:rPr>
          <w:lang w:val="es-ES_tradnl"/>
        </w:rPr>
        <w:t xml:space="preserve">: </w:t>
      </w:r>
      <w:r w:rsidR="00560C43">
        <w:rPr>
          <w:lang w:val="es-ES_tradnl"/>
        </w:rPr>
        <w:t xml:space="preserve">conocimiento; </w:t>
      </w:r>
      <w:r w:rsidR="007F0811">
        <w:rPr>
          <w:lang w:val="es-ES_tradnl"/>
        </w:rPr>
        <w:t xml:space="preserve">Educación Matemática; educación superior; </w:t>
      </w:r>
      <w:r w:rsidR="00560C43">
        <w:rPr>
          <w:lang w:val="es-ES_tradnl"/>
        </w:rPr>
        <w:t>enseñanza; formación de profesores</w:t>
      </w:r>
      <w:r w:rsidR="001B3544">
        <w:rPr>
          <w:lang w:val="es-ES_tradnl"/>
        </w:rPr>
        <w:t>;</w:t>
      </w:r>
      <w:r w:rsidR="00560C43">
        <w:rPr>
          <w:lang w:val="es-ES_tradnl"/>
        </w:rPr>
        <w:t xml:space="preserve"> </w:t>
      </w:r>
      <w:r w:rsidR="0056605B">
        <w:rPr>
          <w:lang w:val="es-ES_tradnl"/>
        </w:rPr>
        <w:t>M</w:t>
      </w:r>
      <w:r w:rsidRPr="00FE61D1">
        <w:rPr>
          <w:lang w:val="es-ES_tradnl"/>
        </w:rPr>
        <w:t>atemática</w:t>
      </w:r>
      <w:r w:rsidR="0056605B">
        <w:rPr>
          <w:lang w:val="es-ES_tradnl"/>
        </w:rPr>
        <w:t>s</w:t>
      </w:r>
      <w:r w:rsidR="007F0811">
        <w:rPr>
          <w:lang w:val="es-ES_tradnl"/>
        </w:rPr>
        <w:t>;</w:t>
      </w:r>
      <w:r w:rsidRPr="00FE61D1">
        <w:rPr>
          <w:lang w:val="es-ES_tradnl"/>
        </w:rPr>
        <w:t xml:space="preserve"> </w:t>
      </w:r>
      <w:r w:rsidR="00560C43">
        <w:rPr>
          <w:lang w:val="es-ES_tradnl"/>
        </w:rPr>
        <w:t>México</w:t>
      </w:r>
      <w:r w:rsidRPr="00FE61D1">
        <w:rPr>
          <w:lang w:val="es-ES_tradnl"/>
        </w:rPr>
        <w:t>.</w:t>
      </w:r>
    </w:p>
    <w:p w14:paraId="66AFF1FE" w14:textId="77777777" w:rsidR="007F0811" w:rsidRDefault="007F0811" w:rsidP="007F0811">
      <w:pPr>
        <w:pStyle w:val="palabrasclave"/>
        <w:spacing w:after="0"/>
        <w:rPr>
          <w:b/>
          <w:bCs/>
          <w:lang w:val="es-ES_tradnl"/>
        </w:rPr>
      </w:pPr>
    </w:p>
    <w:p w14:paraId="2E73099C" w14:textId="77777777" w:rsidR="00AB5918" w:rsidRPr="00FE61D1" w:rsidRDefault="00AB5918" w:rsidP="007F0811">
      <w:pPr>
        <w:pStyle w:val="palabrasclave"/>
        <w:spacing w:after="0"/>
        <w:rPr>
          <w:b/>
          <w:bCs/>
          <w:lang w:val="es-ES_tradnl"/>
        </w:rPr>
      </w:pPr>
    </w:p>
    <w:p w14:paraId="3E0557AA" w14:textId="41BFE6E7" w:rsidR="003B043F" w:rsidRDefault="007D2349" w:rsidP="001B3544">
      <w:pPr>
        <w:pStyle w:val="Ttulo2"/>
      </w:pPr>
      <w:r>
        <w:lastRenderedPageBreak/>
        <w:t>Definición y relevancia del problema</w:t>
      </w:r>
    </w:p>
    <w:p w14:paraId="28743197" w14:textId="77777777" w:rsidR="007F0811" w:rsidRPr="007F0811" w:rsidRDefault="007F0811" w:rsidP="00745E56">
      <w:pPr>
        <w:pStyle w:val="Texto"/>
      </w:pPr>
    </w:p>
    <w:p w14:paraId="6E00DFD5" w14:textId="6F6F5E3A" w:rsidR="0072754D" w:rsidRDefault="00E03410" w:rsidP="00745E56">
      <w:pPr>
        <w:pStyle w:val="Texto"/>
      </w:pPr>
      <w:r>
        <w:tab/>
      </w:r>
      <w:r w:rsidR="0072754D" w:rsidRPr="00976DCB">
        <w:t>Uno de los intereses de investigación de nuestro Cuerpo Académico se dirige a responder la pregunta ¿cómo contribuir en el proceso de construcción del conocimiento especializado del profesor de</w:t>
      </w:r>
      <w:r w:rsidR="004130FB">
        <w:t xml:space="preserve"> Matemáticas</w:t>
      </w:r>
      <w:r w:rsidR="007763CD">
        <w:t xml:space="preserve"> </w:t>
      </w:r>
      <w:r w:rsidR="00AA3593">
        <w:t>[</w:t>
      </w:r>
      <w:r w:rsidR="007763CD" w:rsidRPr="00976DCB">
        <w:t>MTS</w:t>
      </w:r>
      <w:r w:rsidR="00AA3593">
        <w:t>K]</w:t>
      </w:r>
      <w:r w:rsidR="007763CD" w:rsidRPr="00976DCB">
        <w:t xml:space="preserve"> </w:t>
      </w:r>
      <w:proofErr w:type="gramStart"/>
      <w:r w:rsidR="007763CD" w:rsidRPr="00976DCB">
        <w:t>Carrillo et al</w:t>
      </w:r>
      <w:r w:rsidR="0056605B">
        <w:t>.</w:t>
      </w:r>
      <w:r w:rsidR="007763CD" w:rsidRPr="00976DCB">
        <w:t>, 2013)</w:t>
      </w:r>
      <w:r w:rsidR="007763CD">
        <w:t>?</w:t>
      </w:r>
      <w:proofErr w:type="gramEnd"/>
      <w:r w:rsidR="0072754D" w:rsidRPr="00976DCB">
        <w:t xml:space="preserve"> con énfasis en la formación inicial de profesores de educación primaria</w:t>
      </w:r>
      <w:r w:rsidR="00C1165F">
        <w:t>,</w:t>
      </w:r>
      <w:r w:rsidR="0072754D" w:rsidRPr="00976DCB">
        <w:t xml:space="preserve"> </w:t>
      </w:r>
      <w:r w:rsidR="00C1165F">
        <w:t>a</w:t>
      </w:r>
      <w:r w:rsidR="0072754D" w:rsidRPr="00976DCB">
        <w:t xml:space="preserve"> partir de la consideración de que en su desempeño </w:t>
      </w:r>
      <w:r w:rsidR="00AA3593">
        <w:t>p</w:t>
      </w:r>
      <w:r w:rsidR="0072754D" w:rsidRPr="00976DCB">
        <w:t>rofesional no sólo enseñan</w:t>
      </w:r>
      <w:r w:rsidR="00CC2DB0">
        <w:t xml:space="preserve"> </w:t>
      </w:r>
      <w:r w:rsidR="004130FB">
        <w:t>Matemáticas</w:t>
      </w:r>
      <w:r w:rsidR="0072754D" w:rsidRPr="00976DCB">
        <w:t>, sino que se forman como maestros generalistas</w:t>
      </w:r>
      <w:r w:rsidR="00C1165F">
        <w:t>.</w:t>
      </w:r>
    </w:p>
    <w:p w14:paraId="752EB82E" w14:textId="77777777" w:rsidR="00CD3F53" w:rsidRPr="00976DCB" w:rsidRDefault="00CD3F53" w:rsidP="00745E56">
      <w:pPr>
        <w:pStyle w:val="Texto"/>
      </w:pPr>
    </w:p>
    <w:p w14:paraId="3297EEBB" w14:textId="02940FED" w:rsidR="0072754D" w:rsidRDefault="00E03410" w:rsidP="00745E56">
      <w:pPr>
        <w:pStyle w:val="Texto"/>
      </w:pPr>
      <w:r>
        <w:tab/>
      </w:r>
      <w:r w:rsidR="00C1165F">
        <w:t>Bajo esta idea, e</w:t>
      </w:r>
      <w:r w:rsidR="0072754D" w:rsidRPr="00976DCB">
        <w:t>n esta ponencia se presentan los resultados del seguimiento a un mismo proceso</w:t>
      </w:r>
      <w:r w:rsidR="00C1165F">
        <w:t xml:space="preserve"> de formación docente inicial en</w:t>
      </w:r>
      <w:r w:rsidR="00CC2DB0">
        <w:t xml:space="preserve"> </w:t>
      </w:r>
      <w:r w:rsidR="004130FB">
        <w:t>Matemáticas</w:t>
      </w:r>
      <w:r w:rsidR="0072754D" w:rsidRPr="00976DCB">
        <w:t xml:space="preserve">: diseño de situaciones didácticas </w:t>
      </w:r>
      <w:sdt>
        <w:sdtPr>
          <w:id w:val="-1945989167"/>
          <w:citation/>
        </w:sdtPr>
        <w:sdtContent>
          <w:r w:rsidR="0072754D" w:rsidRPr="00976DCB">
            <w:fldChar w:fldCharType="begin"/>
          </w:r>
          <w:r w:rsidR="0072754D" w:rsidRPr="00976DCB">
            <w:instrText xml:space="preserve"> CITATION Bro07 \l 2058 </w:instrText>
          </w:r>
          <w:r w:rsidR="0072754D" w:rsidRPr="00976DCB">
            <w:fldChar w:fldCharType="separate"/>
          </w:r>
          <w:r w:rsidR="0072754D" w:rsidRPr="00976DCB">
            <w:rPr>
              <w:noProof/>
            </w:rPr>
            <w:t>(Brousseau, 2007)</w:t>
          </w:r>
          <w:r w:rsidR="0072754D" w:rsidRPr="00976DCB">
            <w:fldChar w:fldCharType="end"/>
          </w:r>
        </w:sdtContent>
      </w:sdt>
      <w:r w:rsidR="0072754D" w:rsidRPr="00976DCB">
        <w:t>, aplicación en la escuela primaria (práctica docente) y su posterior análisis, considerando un mismo momento temporal (2º periodo de práctica docente</w:t>
      </w:r>
      <w:r w:rsidR="00C1165F">
        <w:t xml:space="preserve"> de un semestre</w:t>
      </w:r>
      <w:r w:rsidR="0072754D" w:rsidRPr="00976DCB">
        <w:t xml:space="preserve">) y una muestra intencionada de estudiantes </w:t>
      </w:r>
      <w:r w:rsidR="00C1165F">
        <w:t>d</w:t>
      </w:r>
      <w:r w:rsidR="0072754D" w:rsidRPr="00976DCB">
        <w:t>e los diferentes semestres de la Licenciatura en educación primaria</w:t>
      </w:r>
      <w:r w:rsidR="00C1165F">
        <w:t xml:space="preserve"> (</w:t>
      </w:r>
      <w:r w:rsidR="00F4531E">
        <w:t>I</w:t>
      </w:r>
      <w:r w:rsidR="00C1165F">
        <w:t>I, I</w:t>
      </w:r>
      <w:r w:rsidR="00F4531E">
        <w:t>V</w:t>
      </w:r>
      <w:r w:rsidR="00E65DB4">
        <w:t xml:space="preserve"> y</w:t>
      </w:r>
      <w:r w:rsidR="00C1165F">
        <w:t xml:space="preserve"> V semestres)</w:t>
      </w:r>
      <w:r w:rsidR="0072754D" w:rsidRPr="00976DCB">
        <w:t>.</w:t>
      </w:r>
    </w:p>
    <w:p w14:paraId="2C9D109F" w14:textId="77777777" w:rsidR="00CD3F53" w:rsidRPr="00976DCB" w:rsidRDefault="00CD3F53" w:rsidP="00745E56">
      <w:pPr>
        <w:pStyle w:val="Texto"/>
      </w:pPr>
    </w:p>
    <w:p w14:paraId="52F90921" w14:textId="1FED3050" w:rsidR="00CD3F53" w:rsidRDefault="00E03410" w:rsidP="00745E56">
      <w:pPr>
        <w:pStyle w:val="Texto"/>
      </w:pPr>
      <w:r>
        <w:tab/>
      </w:r>
      <w:r w:rsidR="0072754D" w:rsidRPr="00976DCB">
        <w:t>El propósito fundamental de la investigación es documentar las evidencias, indicios y oportunidades que se manifiesta</w:t>
      </w:r>
      <w:r w:rsidR="00C1165F">
        <w:t>n en</w:t>
      </w:r>
      <w:r w:rsidR="0072754D" w:rsidRPr="00976DCB">
        <w:t xml:space="preserve"> el proceso de construcción del conocimiento especializado</w:t>
      </w:r>
      <w:r w:rsidR="00C1165F">
        <w:t xml:space="preserve"> en</w:t>
      </w:r>
      <w:r w:rsidR="00CC2DB0">
        <w:t xml:space="preserve"> </w:t>
      </w:r>
      <w:r w:rsidR="004130FB">
        <w:t>Matemáticas</w:t>
      </w:r>
      <w:r w:rsidR="0072754D" w:rsidRPr="00976DCB">
        <w:t>, con la posibilidad de encontrar pautas de actuación desde la Escuela Normal que nos permitan, como formadores de profesores, contribuir a su concreción, así como en el rediseño de las propuestas oficiales de formación docente inicial</w:t>
      </w:r>
      <w:sdt>
        <w:sdtPr>
          <w:id w:val="-1075044565"/>
          <w:citation/>
        </w:sdtPr>
        <w:sdtContent>
          <w:r w:rsidR="0072754D" w:rsidRPr="00976DCB">
            <w:fldChar w:fldCharType="begin"/>
          </w:r>
          <w:r w:rsidR="0072754D" w:rsidRPr="00976DCB">
            <w:instrText xml:space="preserve"> CITATION SEP181 \l 2058 </w:instrText>
          </w:r>
          <w:r w:rsidR="0072754D" w:rsidRPr="00976DCB">
            <w:fldChar w:fldCharType="separate"/>
          </w:r>
          <w:r w:rsidR="0072754D" w:rsidRPr="00976DCB">
            <w:rPr>
              <w:noProof/>
            </w:rPr>
            <w:t xml:space="preserve"> (SEP, 2018)</w:t>
          </w:r>
          <w:r w:rsidR="0072754D" w:rsidRPr="00976DCB">
            <w:fldChar w:fldCharType="end"/>
          </w:r>
        </w:sdtContent>
      </w:sdt>
      <w:r w:rsidR="0072754D" w:rsidRPr="00976DCB">
        <w:t xml:space="preserve"> a partir de la documentación de las áreas de oportunidad encontradas.</w:t>
      </w:r>
    </w:p>
    <w:p w14:paraId="153D9CC5" w14:textId="77777777" w:rsidR="00BF64C4" w:rsidRDefault="00BF64C4" w:rsidP="00745E56">
      <w:pPr>
        <w:pStyle w:val="Texto"/>
      </w:pPr>
    </w:p>
    <w:p w14:paraId="09AE5B9F" w14:textId="28DA2BD7" w:rsidR="0072754D" w:rsidRDefault="00BF64C4" w:rsidP="00745E56">
      <w:pPr>
        <w:pStyle w:val="Texto"/>
      </w:pPr>
      <w:r>
        <w:tab/>
        <w:t>En</w:t>
      </w:r>
      <w:r w:rsidRPr="00BF64C4">
        <w:t xml:space="preserve"> este trabajo de investigación, el MTSK se convierte en la perspectiva teórica que establece una visión amplia y profunda sobre los conocimientos que el profesor de Matemáticas y el que enseña Matemáticas debe poseer</w:t>
      </w:r>
      <w:r w:rsidR="00371556">
        <w:t>.</w:t>
      </w:r>
    </w:p>
    <w:p w14:paraId="6063FC29" w14:textId="77777777" w:rsidR="00371556" w:rsidRPr="00976DCB" w:rsidRDefault="00371556" w:rsidP="00745E56">
      <w:pPr>
        <w:pStyle w:val="Texto"/>
      </w:pPr>
    </w:p>
    <w:p w14:paraId="00FD9485" w14:textId="71DC6421" w:rsidR="0072754D" w:rsidRDefault="004B1543" w:rsidP="001B3544">
      <w:pPr>
        <w:pStyle w:val="Ttulo2"/>
      </w:pPr>
      <w:r>
        <w:t xml:space="preserve">Referencial </w:t>
      </w:r>
      <w:r w:rsidR="00B31E08">
        <w:t>teórico</w:t>
      </w:r>
    </w:p>
    <w:p w14:paraId="3B5B1D58" w14:textId="77777777" w:rsidR="00546091" w:rsidRPr="00172EE9" w:rsidRDefault="00546091" w:rsidP="00745E56">
      <w:pPr>
        <w:pStyle w:val="Texto"/>
      </w:pPr>
    </w:p>
    <w:p w14:paraId="350A0849" w14:textId="43AEA0B7" w:rsidR="000A311D" w:rsidRDefault="00E03410" w:rsidP="00745E56">
      <w:pPr>
        <w:pStyle w:val="Texto"/>
        <w:rPr>
          <w:szCs w:val="22"/>
        </w:rPr>
      </w:pPr>
      <w:r>
        <w:tab/>
      </w:r>
      <w:r w:rsidR="00651E03" w:rsidRPr="00976DCB">
        <w:t>El conocimiento del profesor de</w:t>
      </w:r>
      <w:r w:rsidR="00CC2DB0">
        <w:t xml:space="preserve"> </w:t>
      </w:r>
      <w:r w:rsidR="004130FB">
        <w:t>Matemáticas</w:t>
      </w:r>
      <w:r w:rsidR="00651E03" w:rsidRPr="00976DCB">
        <w:t xml:space="preserve"> o que enseña</w:t>
      </w:r>
      <w:r w:rsidR="00CC2DB0">
        <w:t xml:space="preserve"> </w:t>
      </w:r>
      <w:r w:rsidR="004130FB">
        <w:t>Matemáticas</w:t>
      </w:r>
      <w:r w:rsidR="00651E03" w:rsidRPr="00976DCB">
        <w:t xml:space="preserve"> se ha convertido en objeto de estudio de diferentes investigadores. En 2013, Carrillo, </w:t>
      </w:r>
      <w:r w:rsidR="00CB6B98">
        <w:t>et al.</w:t>
      </w:r>
      <w:r w:rsidR="00651E03" w:rsidRPr="00976DCB">
        <w:t xml:space="preserve"> presentan el modelo Conocimiento especializado del profesor de</w:t>
      </w:r>
      <w:r w:rsidR="00CC2DB0">
        <w:t xml:space="preserve"> </w:t>
      </w:r>
      <w:r w:rsidR="004130FB">
        <w:t>Matemáticas</w:t>
      </w:r>
      <w:r w:rsidR="00651E03" w:rsidRPr="00976DCB">
        <w:t xml:space="preserve"> </w:t>
      </w:r>
      <w:r w:rsidR="00651E03">
        <w:t>(</w:t>
      </w:r>
      <w:proofErr w:type="spellStart"/>
      <w:r w:rsidR="00651E03" w:rsidRPr="00976DCB">
        <w:rPr>
          <w:i/>
          <w:iCs/>
        </w:rPr>
        <w:t>Mathematics</w:t>
      </w:r>
      <w:proofErr w:type="spellEnd"/>
      <w:r w:rsidR="00651E03" w:rsidRPr="00976DCB">
        <w:rPr>
          <w:i/>
          <w:iCs/>
        </w:rPr>
        <w:t xml:space="preserve"> </w:t>
      </w:r>
      <w:proofErr w:type="spellStart"/>
      <w:r w:rsidR="00651E03" w:rsidRPr="00976DCB">
        <w:rPr>
          <w:i/>
          <w:iCs/>
        </w:rPr>
        <w:t>Teacher’s</w:t>
      </w:r>
      <w:proofErr w:type="spellEnd"/>
      <w:r w:rsidR="00651E03" w:rsidRPr="00976DCB">
        <w:rPr>
          <w:i/>
          <w:iCs/>
        </w:rPr>
        <w:t xml:space="preserve"> </w:t>
      </w:r>
      <w:proofErr w:type="spellStart"/>
      <w:r w:rsidR="00651E03" w:rsidRPr="00976DCB">
        <w:rPr>
          <w:i/>
          <w:iCs/>
        </w:rPr>
        <w:t>Specialised</w:t>
      </w:r>
      <w:proofErr w:type="spellEnd"/>
      <w:r w:rsidR="00651E03" w:rsidRPr="00976DCB">
        <w:rPr>
          <w:i/>
          <w:iCs/>
        </w:rPr>
        <w:t xml:space="preserve"> Knowledge </w:t>
      </w:r>
      <w:r w:rsidR="00651E03">
        <w:t>-</w:t>
      </w:r>
      <w:r w:rsidR="00651E03" w:rsidRPr="00976DCB">
        <w:t>MTS</w:t>
      </w:r>
      <w:r w:rsidR="00651E03">
        <w:t>K)</w:t>
      </w:r>
      <w:r w:rsidR="00651E03" w:rsidRPr="00976DCB">
        <w:t>. Desde este modelo se asume que todo el conocimiento del profesor es especializado.</w:t>
      </w:r>
      <w:r w:rsidR="00AD7460">
        <w:t xml:space="preserve"> </w:t>
      </w:r>
      <w:proofErr w:type="gramStart"/>
      <w:r w:rsidR="00651E03">
        <w:t>De acuerdo a</w:t>
      </w:r>
      <w:proofErr w:type="gramEnd"/>
      <w:r w:rsidR="00651E03">
        <w:t xml:space="preserve"> su integración</w:t>
      </w:r>
      <w:r w:rsidR="00651E03" w:rsidRPr="00976DCB">
        <w:t xml:space="preserve"> se divide en dos dominios: conocimiento matemático</w:t>
      </w:r>
      <w:r w:rsidR="00651E03">
        <w:t xml:space="preserve"> </w:t>
      </w:r>
      <w:r w:rsidR="00651E03" w:rsidRPr="00DC0626">
        <w:rPr>
          <w:rFonts w:eastAsiaTheme="minorEastAsia"/>
          <w:szCs w:val="22"/>
          <w:lang w:eastAsia="es-ES"/>
        </w:rPr>
        <w:t>(</w:t>
      </w:r>
      <w:proofErr w:type="spellStart"/>
      <w:r w:rsidR="00651E03" w:rsidRPr="00DC0626">
        <w:rPr>
          <w:i/>
          <w:iCs/>
          <w:szCs w:val="22"/>
        </w:rPr>
        <w:t>Mathematical</w:t>
      </w:r>
      <w:proofErr w:type="spellEnd"/>
      <w:r w:rsidR="00651E03" w:rsidRPr="00DC0626">
        <w:rPr>
          <w:i/>
          <w:iCs/>
          <w:szCs w:val="22"/>
        </w:rPr>
        <w:t xml:space="preserve"> Knowledge - </w:t>
      </w:r>
      <w:r w:rsidR="00651E03" w:rsidRPr="00DC0626">
        <w:rPr>
          <w:rFonts w:eastAsiaTheme="minorEastAsia"/>
          <w:szCs w:val="22"/>
          <w:lang w:eastAsia="es-ES"/>
        </w:rPr>
        <w:t>MK)</w:t>
      </w:r>
      <w:r w:rsidR="00651E03">
        <w:t xml:space="preserve"> </w:t>
      </w:r>
      <w:r w:rsidR="00651E03" w:rsidRPr="00976DCB">
        <w:t>y conocimiento didáctico del contenido</w:t>
      </w:r>
      <w:r w:rsidR="00651E03">
        <w:t xml:space="preserve"> (</w:t>
      </w:r>
      <w:r w:rsidR="00651E03">
        <w:rPr>
          <w:i/>
          <w:iCs/>
          <w:lang w:val="es-MX"/>
        </w:rPr>
        <w:t xml:space="preserve">Pedagogical Content </w:t>
      </w:r>
      <w:r w:rsidR="00651E03" w:rsidRPr="00DB4EBF">
        <w:rPr>
          <w:i/>
          <w:iCs/>
          <w:lang w:val="es-MX"/>
        </w:rPr>
        <w:t>Knowledge</w:t>
      </w:r>
      <w:r w:rsidR="00651E03">
        <w:rPr>
          <w:i/>
          <w:iCs/>
          <w:lang w:val="es-MX"/>
        </w:rPr>
        <w:t xml:space="preserve"> </w:t>
      </w:r>
      <w:r w:rsidR="00651E03">
        <w:rPr>
          <w:iCs/>
          <w:lang w:val="es-MX"/>
        </w:rPr>
        <w:t>-PCK</w:t>
      </w:r>
      <w:r w:rsidR="00651E03" w:rsidRPr="00DB4EBF">
        <w:t>)</w:t>
      </w:r>
      <w:r w:rsidR="00651E03">
        <w:t xml:space="preserve">; en el primero </w:t>
      </w:r>
      <w:r w:rsidR="00651E03" w:rsidRPr="00DC0626">
        <w:rPr>
          <w:rFonts w:eastAsiaTheme="minorEastAsia"/>
          <w:szCs w:val="22"/>
          <w:lang w:eastAsia="es-ES"/>
        </w:rPr>
        <w:t>resulta un elemento fundamental el conocimiento que el profesor tiene de la disciplina que enseña, en este caso,</w:t>
      </w:r>
      <w:r w:rsidR="00CC2DB0">
        <w:rPr>
          <w:rFonts w:eastAsiaTheme="minorEastAsia"/>
          <w:szCs w:val="22"/>
          <w:lang w:eastAsia="es-ES"/>
        </w:rPr>
        <w:t xml:space="preserve"> </w:t>
      </w:r>
      <w:r w:rsidR="004130FB">
        <w:rPr>
          <w:rFonts w:eastAsiaTheme="minorEastAsia"/>
          <w:szCs w:val="22"/>
          <w:lang w:eastAsia="es-ES"/>
        </w:rPr>
        <w:t>Matemáticas</w:t>
      </w:r>
      <w:r w:rsidR="00651E03" w:rsidRPr="00DC0626">
        <w:rPr>
          <w:rFonts w:eastAsiaTheme="minorEastAsia"/>
          <w:szCs w:val="22"/>
          <w:lang w:eastAsia="es-ES"/>
        </w:rPr>
        <w:t>. De ahí que se plantean como objeto de investigación saber qué y cómo conoce/debe conocer</w:t>
      </w:r>
      <w:r w:rsidR="00CC2DB0">
        <w:rPr>
          <w:rFonts w:eastAsiaTheme="minorEastAsia"/>
          <w:szCs w:val="22"/>
          <w:lang w:eastAsia="es-ES"/>
        </w:rPr>
        <w:t xml:space="preserve"> </w:t>
      </w:r>
      <w:r w:rsidR="004130FB">
        <w:rPr>
          <w:rFonts w:eastAsiaTheme="minorEastAsia"/>
          <w:lang w:eastAsia="es-ES"/>
        </w:rPr>
        <w:t>Matemáticas</w:t>
      </w:r>
      <w:r w:rsidR="00651E03">
        <w:rPr>
          <w:rFonts w:eastAsiaTheme="minorEastAsia"/>
          <w:lang w:eastAsia="es-ES"/>
        </w:rPr>
        <w:t xml:space="preserve"> </w:t>
      </w:r>
      <w:r w:rsidR="00651E03">
        <w:rPr>
          <w:rFonts w:eastAsiaTheme="minorEastAsia"/>
          <w:szCs w:val="22"/>
          <w:lang w:eastAsia="es-ES"/>
        </w:rPr>
        <w:t xml:space="preserve">un profesor de </w:t>
      </w:r>
      <w:r w:rsidR="00A2485F">
        <w:rPr>
          <w:rFonts w:eastAsiaTheme="minorEastAsia"/>
          <w:szCs w:val="22"/>
          <w:lang w:eastAsia="es-ES"/>
        </w:rPr>
        <w:t>M</w:t>
      </w:r>
      <w:r w:rsidR="00651E03">
        <w:rPr>
          <w:rFonts w:eastAsiaTheme="minorEastAsia"/>
          <w:szCs w:val="22"/>
          <w:lang w:eastAsia="es-ES"/>
        </w:rPr>
        <w:t xml:space="preserve">atemáticas. En el segundo dominio, se hace referencia </w:t>
      </w:r>
      <w:r w:rsidR="00651E03" w:rsidRPr="00DC0626">
        <w:rPr>
          <w:szCs w:val="22"/>
        </w:rPr>
        <w:t>a una parte de lo que el profesor requiere para su trabajo docente,</w:t>
      </w:r>
      <w:r w:rsidR="00651E03">
        <w:t xml:space="preserve"> es decir, para su enseñanza,</w:t>
      </w:r>
      <w:r w:rsidR="00651E03" w:rsidRPr="00DC0626">
        <w:rPr>
          <w:szCs w:val="22"/>
        </w:rPr>
        <w:t xml:space="preserve"> el cual se complementa con el MK, además, ambos dan sentido y orientación a las decisiones y acciones del profesor de </w:t>
      </w:r>
      <w:r w:rsidR="00A2485F">
        <w:rPr>
          <w:szCs w:val="22"/>
        </w:rPr>
        <w:t>Mate</w:t>
      </w:r>
      <w:r w:rsidR="00651E03" w:rsidRPr="00DC0626">
        <w:rPr>
          <w:szCs w:val="22"/>
        </w:rPr>
        <w:t>máticas</w:t>
      </w:r>
      <w:r w:rsidR="00651E03">
        <w:rPr>
          <w:szCs w:val="22"/>
        </w:rPr>
        <w:t xml:space="preserve"> (Escudero-Ávila, 2015)</w:t>
      </w:r>
      <w:r w:rsidR="00651E03" w:rsidRPr="00DC0626">
        <w:rPr>
          <w:szCs w:val="22"/>
        </w:rPr>
        <w:t>.</w:t>
      </w:r>
    </w:p>
    <w:p w14:paraId="5389695B" w14:textId="77777777" w:rsidR="00CD3F53" w:rsidRDefault="00CD3F53" w:rsidP="007F0811">
      <w:pPr>
        <w:ind w:firstLine="567"/>
        <w:jc w:val="both"/>
        <w:rPr>
          <w:szCs w:val="22"/>
        </w:rPr>
      </w:pPr>
    </w:p>
    <w:p w14:paraId="5CECA9A1" w14:textId="19366024" w:rsidR="000A311D" w:rsidRDefault="00651E03" w:rsidP="004E3BA9">
      <w:pPr>
        <w:ind w:firstLine="567"/>
      </w:pPr>
      <w:r>
        <w:t>C</w:t>
      </w:r>
      <w:r w:rsidRPr="00976DCB">
        <w:t xml:space="preserve">ada uno de estos dominios está conformado por tres subdominios, </w:t>
      </w:r>
      <w:r>
        <w:t>tal como aparecen en la</w:t>
      </w:r>
      <w:r w:rsidRPr="00976DCB">
        <w:t xml:space="preserve"> Figura 1 </w:t>
      </w:r>
      <w:r>
        <w:t xml:space="preserve">donde </w:t>
      </w:r>
      <w:r w:rsidRPr="00976DCB">
        <w:t xml:space="preserve">se presentan los componentes del conocimiento especializado del profesor de </w:t>
      </w:r>
      <w:r w:rsidR="00A2485F">
        <w:t>Mate</w:t>
      </w:r>
      <w:r w:rsidRPr="00976DCB">
        <w:t xml:space="preserve">máticas a través de la representación gráfica del modelo MTSK. </w:t>
      </w:r>
      <w:r>
        <w:t xml:space="preserve">Es conveniente mencionar que las concepciones en </w:t>
      </w:r>
      <w:r w:rsidR="00A2485F">
        <w:t>Mate</w:t>
      </w:r>
      <w:r>
        <w:t>mática</w:t>
      </w:r>
      <w:r w:rsidR="00D26E4E">
        <w:t>s</w:t>
      </w:r>
      <w:r>
        <w:t xml:space="preserve"> y en la enseñanza y aprendizaje de la </w:t>
      </w:r>
      <w:r w:rsidR="00A2485F">
        <w:t>Mate</w:t>
      </w:r>
      <w:r>
        <w:t>mática</w:t>
      </w:r>
      <w:r w:rsidR="00911060">
        <w:t>s</w:t>
      </w:r>
      <w:r>
        <w:t xml:space="preserve"> </w:t>
      </w:r>
      <w:r w:rsidRPr="00976DCB">
        <w:t xml:space="preserve">se </w:t>
      </w:r>
      <w:r w:rsidRPr="00976DCB">
        <w:lastRenderedPageBreak/>
        <w:t>ubican en el centro de la figura</w:t>
      </w:r>
      <w:r>
        <w:t xml:space="preserve">. </w:t>
      </w:r>
      <w:r w:rsidRPr="00976DCB">
        <w:t>A partir de este diagrama y siguiendo a Carrillo et al. (2013), Flores-</w:t>
      </w:r>
      <w:r w:rsidR="00AE0BFB" w:rsidRPr="00976DCB">
        <w:t xml:space="preserve">Medrano, </w:t>
      </w:r>
      <w:r w:rsidR="00AE0BFB">
        <w:t>et al.</w:t>
      </w:r>
      <w:r>
        <w:t xml:space="preserve"> (2014) y</w:t>
      </w:r>
      <w:r w:rsidRPr="00976DCB">
        <w:t xml:space="preserve"> Escudero-Ávila (2015)</w:t>
      </w:r>
      <w:r>
        <w:t>,</w:t>
      </w:r>
      <w:r w:rsidRPr="00976DCB">
        <w:t xml:space="preserve"> </w:t>
      </w:r>
      <w:r>
        <w:t xml:space="preserve">citamos algunas categorías e indicadores que integran los subdominios del conocimiento matemático y el conocimiento didáctico del contenido. </w:t>
      </w:r>
    </w:p>
    <w:p w14:paraId="4214CC6F" w14:textId="77777777" w:rsidR="00CD3F53" w:rsidRPr="000A311D" w:rsidRDefault="00CD3F53" w:rsidP="007F0811">
      <w:pPr>
        <w:ind w:firstLine="567"/>
        <w:jc w:val="both"/>
        <w:rPr>
          <w:szCs w:val="22"/>
        </w:rPr>
      </w:pPr>
    </w:p>
    <w:p w14:paraId="7E346428" w14:textId="67393BE3" w:rsidR="00651E03" w:rsidRDefault="006E35C8" w:rsidP="00745E56">
      <w:pPr>
        <w:pStyle w:val="Texto"/>
      </w:pPr>
      <w:r>
        <w:tab/>
      </w:r>
      <w:r w:rsidR="00651E03" w:rsidRPr="00976DCB">
        <w:t xml:space="preserve">El dominio del conocimiento matemático está constituido por el </w:t>
      </w:r>
      <w:r w:rsidR="00651E03">
        <w:t xml:space="preserve">subdominio </w:t>
      </w:r>
      <w:r w:rsidR="00651E03" w:rsidRPr="00976DCB">
        <w:t>conocimiento de los temas matemáticos,</w:t>
      </w:r>
      <w:r w:rsidR="00651E03">
        <w:t xml:space="preserve"> el cual incluye conocimientos de definiciones, propiedades, fundamentos, procedimientos, registros de representación, fenomenología y aplicaciones.</w:t>
      </w:r>
      <w:r w:rsidR="00651E03" w:rsidRPr="00976DCB">
        <w:t xml:space="preserve"> </w:t>
      </w:r>
      <w:r w:rsidR="00651E03">
        <w:t xml:space="preserve">El subdominio conocimiento de la estructura de las </w:t>
      </w:r>
      <w:r w:rsidR="00A2485F">
        <w:t>M</w:t>
      </w:r>
      <w:r w:rsidR="00651E03">
        <w:t xml:space="preserve">atemáticas integra conocimientos de conexiones de </w:t>
      </w:r>
      <w:proofErr w:type="spellStart"/>
      <w:r w:rsidR="00651E03">
        <w:t>complejización</w:t>
      </w:r>
      <w:proofErr w:type="spellEnd"/>
      <w:r w:rsidR="00651E03">
        <w:t xml:space="preserve">, de simplificación, transversales y auxiliares. Por último, en el dominio matemático, ubicamos el conocimiento de la práctica matemática, es decir, conocimientos sobre jerarquización y planificación como forma de proceder en la resolución de problemas, formas de validación, papel de los símbolos y uso del lenguaje formal, procesos asociados a la resolución de problemas como forma de producir </w:t>
      </w:r>
      <w:r w:rsidR="00A2485F">
        <w:t>Mate</w:t>
      </w:r>
      <w:r w:rsidR="00651E03">
        <w:t>máticas, prácticas particulares del quehacer matemático y condiciones para generar definiciones.</w:t>
      </w:r>
    </w:p>
    <w:p w14:paraId="3AF352CF" w14:textId="77777777" w:rsidR="000A311D" w:rsidRDefault="00A773D7" w:rsidP="00745E56">
      <w:pPr>
        <w:pStyle w:val="Texto"/>
      </w:pPr>
      <w:r w:rsidRPr="00976DCB">
        <w:rPr>
          <w:noProof/>
          <w:lang w:val="en-US"/>
        </w:rPr>
        <w:drawing>
          <wp:anchor distT="0" distB="0" distL="114300" distR="114300" simplePos="0" relativeHeight="251664384" behindDoc="1" locked="0" layoutInCell="1" allowOverlap="1" wp14:anchorId="45689F6F" wp14:editId="3960E28B">
            <wp:simplePos x="0" y="0"/>
            <wp:positionH relativeFrom="margin">
              <wp:posOffset>-26095</wp:posOffset>
            </wp:positionH>
            <wp:positionV relativeFrom="paragraph">
              <wp:posOffset>118745</wp:posOffset>
            </wp:positionV>
            <wp:extent cx="3035935" cy="2621915"/>
            <wp:effectExtent l="0" t="0" r="0" b="6985"/>
            <wp:wrapThrough wrapText="bothSides">
              <wp:wrapPolygon edited="0">
                <wp:start x="0" y="0"/>
                <wp:lineTo x="0" y="21501"/>
                <wp:lineTo x="21415" y="21501"/>
                <wp:lineTo x="21415" y="0"/>
                <wp:lineTo x="0" y="0"/>
              </wp:wrapPolygon>
            </wp:wrapThrough>
            <wp:docPr id="26" name="0 Imagen"/>
            <wp:cNvGraphicFramePr/>
            <a:graphic xmlns:a="http://schemas.openxmlformats.org/drawingml/2006/main">
              <a:graphicData uri="http://schemas.openxmlformats.org/drawingml/2006/picture">
                <pic:pic xmlns:pic="http://schemas.openxmlformats.org/drawingml/2006/picture">
                  <pic:nvPicPr>
                    <pic:cNvPr id="26" name="0 Imagen"/>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5935" cy="2621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BCA7D7" w14:textId="77777777" w:rsidR="000A311D" w:rsidRDefault="000A311D" w:rsidP="00745E56">
      <w:pPr>
        <w:pStyle w:val="Texto"/>
      </w:pPr>
    </w:p>
    <w:p w14:paraId="177FB860" w14:textId="77777777" w:rsidR="000A311D" w:rsidRDefault="000A311D" w:rsidP="00745E56">
      <w:pPr>
        <w:pStyle w:val="Texto"/>
      </w:pPr>
    </w:p>
    <w:p w14:paraId="19D1097A" w14:textId="77777777" w:rsidR="000A311D" w:rsidRDefault="000A311D" w:rsidP="00745E56">
      <w:pPr>
        <w:pStyle w:val="Texto"/>
      </w:pPr>
    </w:p>
    <w:p w14:paraId="0365558E" w14:textId="77777777" w:rsidR="000A311D" w:rsidRDefault="000A311D" w:rsidP="00745E56">
      <w:pPr>
        <w:pStyle w:val="Texto"/>
      </w:pPr>
    </w:p>
    <w:p w14:paraId="618FDFF5" w14:textId="77777777" w:rsidR="000A311D" w:rsidRDefault="000A311D" w:rsidP="00745E56">
      <w:pPr>
        <w:pStyle w:val="Texto"/>
      </w:pPr>
    </w:p>
    <w:p w14:paraId="678F9CC2" w14:textId="77777777" w:rsidR="000A311D" w:rsidRDefault="000A311D" w:rsidP="00745E56">
      <w:pPr>
        <w:pStyle w:val="Texto"/>
      </w:pPr>
    </w:p>
    <w:p w14:paraId="0B7DA7C1" w14:textId="77777777" w:rsidR="000A311D" w:rsidRDefault="000A311D" w:rsidP="00745E56">
      <w:pPr>
        <w:pStyle w:val="Texto"/>
      </w:pPr>
    </w:p>
    <w:p w14:paraId="6E995274" w14:textId="77777777" w:rsidR="000A311D" w:rsidRDefault="000A311D" w:rsidP="00745E56">
      <w:pPr>
        <w:pStyle w:val="Texto"/>
      </w:pPr>
    </w:p>
    <w:p w14:paraId="0AFD26F4" w14:textId="77777777" w:rsidR="000A311D" w:rsidRDefault="000A311D" w:rsidP="00745E56">
      <w:pPr>
        <w:pStyle w:val="Texto"/>
      </w:pPr>
    </w:p>
    <w:p w14:paraId="2CCC0707" w14:textId="77777777" w:rsidR="000A311D" w:rsidRDefault="000A311D" w:rsidP="00745E56">
      <w:pPr>
        <w:pStyle w:val="Texto"/>
      </w:pPr>
    </w:p>
    <w:p w14:paraId="7A7D336C" w14:textId="77777777" w:rsidR="00CD3F53" w:rsidRPr="00AB5918" w:rsidRDefault="00CD3F53" w:rsidP="00745E56">
      <w:pPr>
        <w:pStyle w:val="Texto"/>
        <w:rPr>
          <w:lang w:val="es-VE"/>
        </w:rPr>
      </w:pPr>
    </w:p>
    <w:p w14:paraId="70BA0309" w14:textId="77777777" w:rsidR="00CD3F53" w:rsidRPr="00AB5918" w:rsidRDefault="00CD3F53" w:rsidP="00745E56">
      <w:pPr>
        <w:pStyle w:val="Texto"/>
        <w:rPr>
          <w:lang w:val="es-VE"/>
        </w:rPr>
      </w:pPr>
    </w:p>
    <w:p w14:paraId="23AF050E" w14:textId="77777777" w:rsidR="00CD3F53" w:rsidRPr="00AB5918" w:rsidRDefault="00CD3F53" w:rsidP="00745E56">
      <w:pPr>
        <w:pStyle w:val="Texto"/>
        <w:rPr>
          <w:lang w:val="es-VE"/>
        </w:rPr>
      </w:pPr>
    </w:p>
    <w:p w14:paraId="18E083BC" w14:textId="77777777" w:rsidR="00CD3F53" w:rsidRPr="00AB5918" w:rsidRDefault="00CD3F53" w:rsidP="00745E56">
      <w:pPr>
        <w:pStyle w:val="Texto"/>
        <w:rPr>
          <w:lang w:val="es-VE"/>
        </w:rPr>
      </w:pPr>
    </w:p>
    <w:p w14:paraId="13CD110E" w14:textId="77777777" w:rsidR="00CD3F53" w:rsidRPr="00AB5918" w:rsidRDefault="00CD3F53" w:rsidP="00745E56">
      <w:pPr>
        <w:pStyle w:val="Texto"/>
        <w:rPr>
          <w:lang w:val="es-VE"/>
        </w:rPr>
      </w:pPr>
    </w:p>
    <w:p w14:paraId="2A366DB6" w14:textId="2F12B0EC" w:rsidR="000A311D" w:rsidRPr="00C606CF" w:rsidRDefault="000A311D" w:rsidP="00745E56">
      <w:pPr>
        <w:pStyle w:val="Texto"/>
        <w:rPr>
          <w:sz w:val="20"/>
          <w:szCs w:val="20"/>
          <w:lang w:val="en-US"/>
        </w:rPr>
      </w:pPr>
      <w:proofErr w:type="spellStart"/>
      <w:r w:rsidRPr="00C606CF">
        <w:rPr>
          <w:bCs/>
          <w:i/>
          <w:sz w:val="20"/>
          <w:szCs w:val="20"/>
          <w:lang w:val="en-US"/>
        </w:rPr>
        <w:t>Figura</w:t>
      </w:r>
      <w:proofErr w:type="spellEnd"/>
      <w:r w:rsidRPr="00C606CF">
        <w:rPr>
          <w:bCs/>
          <w:i/>
          <w:sz w:val="20"/>
          <w:szCs w:val="20"/>
          <w:lang w:val="en-US"/>
        </w:rPr>
        <w:t xml:space="preserve"> 1.</w:t>
      </w:r>
      <w:r w:rsidRPr="00C606CF">
        <w:rPr>
          <w:b/>
          <w:bCs/>
          <w:sz w:val="20"/>
          <w:szCs w:val="20"/>
          <w:lang w:val="en-US"/>
        </w:rPr>
        <w:t xml:space="preserve"> </w:t>
      </w:r>
      <w:proofErr w:type="spellStart"/>
      <w:r w:rsidRPr="00C606CF">
        <w:rPr>
          <w:sz w:val="20"/>
          <w:szCs w:val="20"/>
          <w:lang w:val="en-US"/>
        </w:rPr>
        <w:t>Diagrama</w:t>
      </w:r>
      <w:proofErr w:type="spellEnd"/>
      <w:r w:rsidRPr="00C606CF">
        <w:rPr>
          <w:sz w:val="20"/>
          <w:szCs w:val="20"/>
          <w:lang w:val="en-US"/>
        </w:rPr>
        <w:t xml:space="preserve"> del </w:t>
      </w:r>
      <w:r w:rsidRPr="00C606CF">
        <w:rPr>
          <w:iCs/>
          <w:sz w:val="20"/>
          <w:szCs w:val="20"/>
          <w:lang w:val="en-US"/>
        </w:rPr>
        <w:t>Mathematics Teacher’s Specialized Knowledge</w:t>
      </w:r>
      <w:r w:rsidRPr="00C606CF">
        <w:rPr>
          <w:sz w:val="20"/>
          <w:szCs w:val="20"/>
          <w:lang w:val="en-US"/>
        </w:rPr>
        <w:t>-</w:t>
      </w:r>
      <w:r w:rsidRPr="00C606CF">
        <w:rPr>
          <w:iCs/>
          <w:sz w:val="20"/>
          <w:szCs w:val="20"/>
          <w:lang w:val="en-US"/>
        </w:rPr>
        <w:t>MTSK</w:t>
      </w:r>
      <w:r w:rsidRPr="00C606CF">
        <w:rPr>
          <w:i/>
          <w:iCs/>
          <w:sz w:val="20"/>
          <w:szCs w:val="20"/>
          <w:lang w:val="en-US"/>
        </w:rPr>
        <w:t xml:space="preserve"> </w:t>
      </w:r>
      <w:r w:rsidRPr="00C606CF">
        <w:rPr>
          <w:sz w:val="20"/>
          <w:szCs w:val="20"/>
          <w:lang w:val="en-US"/>
        </w:rPr>
        <w:t xml:space="preserve">(Carrillo et </w:t>
      </w:r>
      <w:r w:rsidR="00AE0BFB" w:rsidRPr="00C606CF">
        <w:rPr>
          <w:sz w:val="20"/>
          <w:szCs w:val="20"/>
          <w:lang w:val="en-US"/>
        </w:rPr>
        <w:t>a</w:t>
      </w:r>
      <w:r w:rsidRPr="00C606CF">
        <w:rPr>
          <w:sz w:val="20"/>
          <w:szCs w:val="20"/>
          <w:lang w:val="en-US"/>
        </w:rPr>
        <w:t>l</w:t>
      </w:r>
      <w:r w:rsidR="0029348C" w:rsidRPr="00C606CF">
        <w:rPr>
          <w:sz w:val="20"/>
          <w:szCs w:val="20"/>
          <w:lang w:val="en-US"/>
        </w:rPr>
        <w:t>.</w:t>
      </w:r>
      <w:r w:rsidRPr="00C606CF">
        <w:rPr>
          <w:sz w:val="20"/>
          <w:szCs w:val="20"/>
          <w:lang w:val="en-US"/>
        </w:rPr>
        <w:t>, 2013).</w:t>
      </w:r>
    </w:p>
    <w:p w14:paraId="4614300C" w14:textId="77777777" w:rsidR="00CD3F53" w:rsidRDefault="00CD3F53" w:rsidP="00745E56">
      <w:pPr>
        <w:pStyle w:val="Texto"/>
        <w:rPr>
          <w:lang w:val="en-US"/>
        </w:rPr>
      </w:pPr>
    </w:p>
    <w:p w14:paraId="051BB49D" w14:textId="6DFD833B" w:rsidR="00651E03" w:rsidRDefault="006E35C8" w:rsidP="00745E56">
      <w:pPr>
        <w:pStyle w:val="Texto"/>
      </w:pPr>
      <w:r w:rsidRPr="00AE0BFB">
        <w:rPr>
          <w:lang w:val="en-US"/>
        </w:rPr>
        <w:tab/>
      </w:r>
      <w:r w:rsidR="00651E03" w:rsidRPr="00976DCB">
        <w:t>Por su parte, en el dominio del conocimiento didáctico</w:t>
      </w:r>
      <w:r w:rsidR="00651E03">
        <w:t xml:space="preserve"> del contenido</w:t>
      </w:r>
      <w:r w:rsidR="00651E03" w:rsidRPr="00976DCB">
        <w:t xml:space="preserve">, </w:t>
      </w:r>
      <w:r w:rsidR="00651E03">
        <w:t>identif</w:t>
      </w:r>
      <w:r w:rsidR="00651E03" w:rsidRPr="00976DCB">
        <w:t xml:space="preserve">icamos el </w:t>
      </w:r>
      <w:r w:rsidR="00651E03">
        <w:t xml:space="preserve">subdominio </w:t>
      </w:r>
      <w:r w:rsidR="00651E03" w:rsidRPr="00976DCB">
        <w:t>conocim</w:t>
      </w:r>
      <w:r w:rsidR="00651E03">
        <w:t>iento de las características de</w:t>
      </w:r>
      <w:r w:rsidR="00651E03" w:rsidRPr="00976DCB">
        <w:t xml:space="preserve"> aprendizaje de las </w:t>
      </w:r>
      <w:r w:rsidR="00A2485F">
        <w:t>Mate</w:t>
      </w:r>
      <w:r w:rsidR="00651E03" w:rsidRPr="00976DCB">
        <w:t xml:space="preserve">máticas, </w:t>
      </w:r>
      <w:r w:rsidR="00651E03">
        <w:t xml:space="preserve">mismo que aborda conocimientos de las teorías de aprendizaje, fortalezas y dificultades, formas de interacción con un contenido matemático, intereses y expectativas. El subdominio de conocimiento de la enseñanza de las </w:t>
      </w:r>
      <w:r w:rsidR="00A2485F">
        <w:t>Mate</w:t>
      </w:r>
      <w:r w:rsidR="00651E03">
        <w:t xml:space="preserve">máticas integra conocimientos de las teorías de enseñanza, recursos materiales y virtuales, estrategias, técnicas, tareas y ejemplos. Como tercer subdominio, el conocimiento de los estándares de aprendizaje de las </w:t>
      </w:r>
      <w:proofErr w:type="gramStart"/>
      <w:r w:rsidR="00A2485F">
        <w:t>Mate</w:t>
      </w:r>
      <w:r w:rsidR="00651E03">
        <w:t>máticas,</w:t>
      </w:r>
      <w:proofErr w:type="gramEnd"/>
      <w:r w:rsidR="00651E03">
        <w:t xml:space="preserve"> involucra conocimientos de expectativas de aprendizaje, nivel de desarrollo conceptual o procedimental esperado, así como conocimientos de secuenciación con temas anteriores y posteriores.</w:t>
      </w:r>
    </w:p>
    <w:p w14:paraId="112157F6" w14:textId="77777777" w:rsidR="00AE0BFB" w:rsidRDefault="00AE0BFB" w:rsidP="001B3544">
      <w:pPr>
        <w:pStyle w:val="Ttulo2"/>
        <w:rPr>
          <w:rFonts w:eastAsia="Cambria"/>
          <w:lang w:eastAsia="es-ES_tradnl"/>
        </w:rPr>
      </w:pPr>
    </w:p>
    <w:p w14:paraId="026B3288" w14:textId="77777777" w:rsidR="00371556" w:rsidRDefault="00371556" w:rsidP="001B3544">
      <w:pPr>
        <w:pStyle w:val="Ttulo2"/>
      </w:pPr>
    </w:p>
    <w:p w14:paraId="34D251B6" w14:textId="77777777" w:rsidR="00371556" w:rsidRPr="00371556" w:rsidRDefault="00371556" w:rsidP="00371556">
      <w:pPr>
        <w:pStyle w:val="Texto"/>
        <w:rPr>
          <w:lang w:eastAsia="en-US"/>
        </w:rPr>
      </w:pPr>
    </w:p>
    <w:p w14:paraId="1BFCA895" w14:textId="30031C8E" w:rsidR="003B043F" w:rsidRDefault="004B1543" w:rsidP="001B3544">
      <w:pPr>
        <w:pStyle w:val="Ttulo2"/>
      </w:pPr>
      <w:r>
        <w:lastRenderedPageBreak/>
        <w:t>Método y desarrollo conceptual</w:t>
      </w:r>
    </w:p>
    <w:p w14:paraId="433F3212" w14:textId="73A745DD" w:rsidR="00CD3F53" w:rsidRPr="00172EE9" w:rsidRDefault="00172EE9" w:rsidP="00745E56">
      <w:pPr>
        <w:pStyle w:val="Texto"/>
      </w:pPr>
      <w:r>
        <w:t xml:space="preserve"> </w:t>
      </w:r>
    </w:p>
    <w:p w14:paraId="46DC14A0" w14:textId="6DF15ECF" w:rsidR="007E12C0" w:rsidRDefault="004E3DDB" w:rsidP="00745E56">
      <w:pPr>
        <w:pStyle w:val="Texto"/>
      </w:pPr>
      <w:r>
        <w:tab/>
      </w:r>
      <w:r w:rsidR="007E12C0">
        <w:t>El desarrollo de este trabajo de investigación se instrumentó desde un paradigma de investigación cualitativo, considerando la comprensión, interpretación y análisis a profundidad del objeto de estudio. Para ello,</w:t>
      </w:r>
      <w:r w:rsidR="009E66EB">
        <w:t xml:space="preserve"> se tuvo un acercamiento con</w:t>
      </w:r>
      <w:r w:rsidR="00051FD3">
        <w:t xml:space="preserve"> un grupo </w:t>
      </w:r>
      <w:r w:rsidR="004C3798">
        <w:t xml:space="preserve">focal </w:t>
      </w:r>
      <w:r w:rsidR="00051FD3">
        <w:t xml:space="preserve">de </w:t>
      </w:r>
      <w:r w:rsidR="004C3798">
        <w:t>5</w:t>
      </w:r>
      <w:r w:rsidR="009E66EB">
        <w:t xml:space="preserve"> futuros licenciados en educación primaria de primer</w:t>
      </w:r>
      <w:r w:rsidR="00051FD3">
        <w:t xml:space="preserve"> </w:t>
      </w:r>
      <w:r w:rsidR="004C3798">
        <w:t>grado</w:t>
      </w:r>
      <w:r w:rsidR="009F2B74">
        <w:t xml:space="preserve"> (aunque por la relevancia de los datos sólo damos cuenta de 1, para ejemplificar)</w:t>
      </w:r>
      <w:r w:rsidR="009E66EB">
        <w:t xml:space="preserve">, </w:t>
      </w:r>
      <w:r w:rsidR="009F2B74">
        <w:t>1</w:t>
      </w:r>
      <w:r w:rsidR="004C3798">
        <w:t xml:space="preserve"> estudiante de segundo grado</w:t>
      </w:r>
      <w:r w:rsidR="00051FD3">
        <w:t xml:space="preserve"> </w:t>
      </w:r>
      <w:r w:rsidR="009E66EB">
        <w:t xml:space="preserve">y </w:t>
      </w:r>
      <w:r w:rsidR="009F2B74">
        <w:t>1</w:t>
      </w:r>
      <w:r w:rsidR="004C3798">
        <w:t xml:space="preserve"> estudiante del tercer grado,</w:t>
      </w:r>
      <w:r w:rsidR="009E66EB">
        <w:t xml:space="preserve"> de la </w:t>
      </w:r>
      <w:r w:rsidR="00051FD3">
        <w:t>E</w:t>
      </w:r>
      <w:r w:rsidR="009E66EB">
        <w:t xml:space="preserve">scuela </w:t>
      </w:r>
      <w:r w:rsidR="00051FD3">
        <w:t>N</w:t>
      </w:r>
      <w:r w:rsidR="009E66EB">
        <w:t xml:space="preserve">ormal </w:t>
      </w:r>
      <w:r w:rsidR="00051FD3">
        <w:t>R</w:t>
      </w:r>
      <w:r w:rsidR="009E66EB">
        <w:t>ural “Gral. Matías Ramos Santos”</w:t>
      </w:r>
      <w:r w:rsidR="00026D8E">
        <w:t xml:space="preserve"> de San Marcos, Loreto, Zacatecas.</w:t>
      </w:r>
      <w:r w:rsidR="007E12C0">
        <w:t xml:space="preserve"> </w:t>
      </w:r>
      <w:r w:rsidR="00026D8E">
        <w:t>S</w:t>
      </w:r>
      <w:r w:rsidR="007E12C0">
        <w:t xml:space="preserve">e </w:t>
      </w:r>
      <w:r w:rsidR="00051FD3">
        <w:t xml:space="preserve">realizó una entrevista a un grupo focal, además se </w:t>
      </w:r>
      <w:r w:rsidR="007E12C0">
        <w:t xml:space="preserve">realizaron </w:t>
      </w:r>
      <w:r w:rsidR="004A65C6">
        <w:t xml:space="preserve">videograbaciones </w:t>
      </w:r>
      <w:r w:rsidR="007E12C0">
        <w:t xml:space="preserve">de </w:t>
      </w:r>
      <w:r w:rsidR="004A65C6">
        <w:t xml:space="preserve">las </w:t>
      </w:r>
      <w:r w:rsidR="007E12C0">
        <w:t xml:space="preserve">sesiones de clases de </w:t>
      </w:r>
      <w:r w:rsidR="00A2485F">
        <w:t>Mate</w:t>
      </w:r>
      <w:r w:rsidR="007E12C0">
        <w:t xml:space="preserve">máticas </w:t>
      </w:r>
      <w:r w:rsidR="004C3798">
        <w:t>de</w:t>
      </w:r>
      <w:r w:rsidR="007E12C0">
        <w:t xml:space="preserve"> los estudiantes </w:t>
      </w:r>
      <w:r w:rsidR="009E66EB">
        <w:t xml:space="preserve">de </w:t>
      </w:r>
      <w:r w:rsidR="00051FD3">
        <w:t>los tres grados mencionados y</w:t>
      </w:r>
      <w:r w:rsidR="009E66EB">
        <w:t xml:space="preserve"> se revisaron documentos</w:t>
      </w:r>
      <w:r w:rsidR="00CB6B98">
        <w:t>,</w:t>
      </w:r>
      <w:r w:rsidR="009E66EB">
        <w:t xml:space="preserve"> en dos momentos: 1. Previo a la observación con las planificaciones de clases de los estudiantes y</w:t>
      </w:r>
      <w:r w:rsidR="004A65C6">
        <w:t>,</w:t>
      </w:r>
      <w:r w:rsidR="009E66EB">
        <w:t xml:space="preserve"> 2. Posterior a la observación, con el informe de práctica profesional, en el que el estudiante analiza su desempeño en el aula de clase.</w:t>
      </w:r>
    </w:p>
    <w:p w14:paraId="7E4B78DA" w14:textId="77777777" w:rsidR="00CD3F53" w:rsidRDefault="00CD3F53" w:rsidP="00745E56">
      <w:pPr>
        <w:pStyle w:val="Texto"/>
      </w:pPr>
    </w:p>
    <w:p w14:paraId="04101652" w14:textId="5F08F797" w:rsidR="00DA1715" w:rsidRDefault="004E3DDB" w:rsidP="00745E56">
      <w:pPr>
        <w:pStyle w:val="Texto"/>
      </w:pPr>
      <w:r>
        <w:tab/>
      </w:r>
      <w:r w:rsidR="009F2B74">
        <w:t>El análisis de los análisis (Meta-análisis) en los dos momentos previstos, a partir de</w:t>
      </w:r>
      <w:r w:rsidR="000A311D">
        <w:t xml:space="preserve"> la triangulación de datos de</w:t>
      </w:r>
      <w:r w:rsidR="009F2B74">
        <w:t xml:space="preserve"> 3 documentos básicos: transcripción de entrevista al grupo focal, transcripción de la observación de clase y planeaciones, así como los informes de análisis, a partir de aplicar los lentes conceptuales del MTSK</w:t>
      </w:r>
      <w:r w:rsidR="00DA1715">
        <w:t xml:space="preserve"> </w:t>
      </w:r>
      <w:r w:rsidR="000A311D">
        <w:t xml:space="preserve">(el análisis de los análisis se hace a partir de las categorías del MTSK, observando en qué medida se manifiesta cada subdominio) </w:t>
      </w:r>
      <w:r w:rsidR="00DA1715">
        <w:t xml:space="preserve">nos permite </w:t>
      </w:r>
      <w:r w:rsidR="009F2B74">
        <w:t xml:space="preserve">observar de manera longitudinal y global en los tres grados la construcción del conocimiento especializado del profesor que enseña </w:t>
      </w:r>
      <w:r w:rsidR="00A2485F">
        <w:t>Mate</w:t>
      </w:r>
      <w:r w:rsidR="009F2B74">
        <w:t xml:space="preserve">máticas en educación primaria </w:t>
      </w:r>
      <w:r w:rsidR="00DA1715">
        <w:t>con</w:t>
      </w:r>
      <w:r w:rsidR="009F2B74">
        <w:t xml:space="preserve"> la finalidad</w:t>
      </w:r>
      <w:r w:rsidR="00DA1715">
        <w:t xml:space="preserve"> de ver la factibilidad de construir una ruta crítica para lograrlo.</w:t>
      </w:r>
    </w:p>
    <w:p w14:paraId="282E3190" w14:textId="77777777" w:rsidR="00CD3F53" w:rsidRDefault="00CD3F53" w:rsidP="00745E56">
      <w:pPr>
        <w:pStyle w:val="Texto"/>
      </w:pPr>
    </w:p>
    <w:p w14:paraId="7834F33F" w14:textId="2B4ECCDC" w:rsidR="007C3C14" w:rsidRDefault="007C3C14" w:rsidP="001B3544">
      <w:pPr>
        <w:pStyle w:val="Ttulo2"/>
      </w:pPr>
      <w:r>
        <w:t>Resultados</w:t>
      </w:r>
    </w:p>
    <w:p w14:paraId="3BDA8FE1" w14:textId="77777777" w:rsidR="00546091" w:rsidRPr="00546091" w:rsidRDefault="00546091" w:rsidP="00745E56">
      <w:pPr>
        <w:pStyle w:val="Texto"/>
      </w:pPr>
    </w:p>
    <w:p w14:paraId="22649F37" w14:textId="351E1F81" w:rsidR="007C3C14" w:rsidRDefault="007C3C14" w:rsidP="00CD3F53">
      <w:pPr>
        <w:pStyle w:val="Ttulo3"/>
        <w:spacing w:after="0"/>
      </w:pPr>
      <w:r>
        <w:t xml:space="preserve">1º </w:t>
      </w:r>
      <w:r w:rsidR="00F4531E">
        <w:t>Dificultades en los p</w:t>
      </w:r>
      <w:r w:rsidRPr="00976DCB">
        <w:t>rimeros acercamientos al MTSK</w:t>
      </w:r>
      <w:r w:rsidR="00F970B5">
        <w:t xml:space="preserve"> - construcción</w:t>
      </w:r>
      <w:r w:rsidRPr="00976DCB">
        <w:t>: evidencias, indicios y oportunidades</w:t>
      </w:r>
    </w:p>
    <w:p w14:paraId="3818E918" w14:textId="77777777" w:rsidR="00CD3F53" w:rsidRPr="00CD3F53" w:rsidRDefault="00CD3F53" w:rsidP="00745E56">
      <w:pPr>
        <w:pStyle w:val="Texto"/>
      </w:pPr>
    </w:p>
    <w:p w14:paraId="093CC70B" w14:textId="3A44FBB6" w:rsidR="007C3C14" w:rsidRDefault="004E3DDB" w:rsidP="00745E56">
      <w:pPr>
        <w:pStyle w:val="Texto"/>
      </w:pPr>
      <w:r>
        <w:tab/>
      </w:r>
      <w:r w:rsidR="007C3C14" w:rsidRPr="00976DCB">
        <w:t xml:space="preserve">Cuando los alumnos cursan los primeros semestres de la Licenciatura en Educación primaria, al momento de realizar sus primeras prácticas profesionales resulta natural que tengan dificultades para comprender el proceso de planeación (parte del KMT), la comprensión de algún contenido (KoT), etc., sin embargo, en el mismo proceso de formación, los formadores de profesores tenemos responsabilidad didáctica para contribuir a construir el conocimiento especializado, en tal sentido, es muy importante que reconozcamos los indicios (entendidos como “sospechas inteligentes”), las oportunidades y las evidencias de que se está construyendo, así como las dificultades, para capitalizarlas como una oportunidad de mejora a partir de una retroalimentación adecuada. Con la intención </w:t>
      </w:r>
      <w:r w:rsidR="00D854C7">
        <w:t xml:space="preserve">de </w:t>
      </w:r>
      <w:r w:rsidR="007C3C14" w:rsidRPr="00976DCB">
        <w:t>encontra</w:t>
      </w:r>
      <w:r w:rsidR="00D854C7">
        <w:t>r</w:t>
      </w:r>
      <w:r w:rsidR="007C3C14" w:rsidRPr="00976DCB">
        <w:t xml:space="preserve"> oportunidades y/o evidencias, </w:t>
      </w:r>
      <w:r w:rsidR="00D854C7">
        <w:t xml:space="preserve">a un grupo </w:t>
      </w:r>
      <w:r w:rsidR="007C3C14" w:rsidRPr="00976DCB">
        <w:t>se realizó una entrevista previa a su práctica profesional en 2º semestre de la Licenciatura en educación primaria, y una de las primeras preguntas que se les planteó fue: ¿</w:t>
      </w:r>
      <w:proofErr w:type="gramStart"/>
      <w:r w:rsidR="007C3C14" w:rsidRPr="00976DCB">
        <w:t>Cu</w:t>
      </w:r>
      <w:r w:rsidR="002D4BAA">
        <w:t>a</w:t>
      </w:r>
      <w:r w:rsidR="007C3C14" w:rsidRPr="00976DCB">
        <w:t>ndo</w:t>
      </w:r>
      <w:proofErr w:type="gramEnd"/>
      <w:r w:rsidR="007C3C14" w:rsidRPr="00976DCB">
        <w:t xml:space="preserve"> ya les asignaron </w:t>
      </w:r>
      <w:r w:rsidR="002D4BAA">
        <w:t>los</w:t>
      </w:r>
      <w:r w:rsidR="007C3C14" w:rsidRPr="00976DCB">
        <w:t xml:space="preserve"> contenido</w:t>
      </w:r>
      <w:r w:rsidR="002D4BAA">
        <w:t>s</w:t>
      </w:r>
      <w:r w:rsidR="007C3C14" w:rsidRPr="00976DCB">
        <w:t>, qué dificultades anticipan? Algunas de las respuestas fueron</w:t>
      </w:r>
      <w:r w:rsidR="00D854C7">
        <w:t>:</w:t>
      </w:r>
    </w:p>
    <w:p w14:paraId="5FEC8530" w14:textId="77777777" w:rsidR="00CD3F53" w:rsidRPr="00976DCB" w:rsidRDefault="00CD3F53" w:rsidP="00745E56">
      <w:pPr>
        <w:pStyle w:val="Texto"/>
      </w:pPr>
    </w:p>
    <w:p w14:paraId="283A32A0" w14:textId="77C1ECD5" w:rsidR="007C3C14" w:rsidRPr="00402080" w:rsidRDefault="007C3C14" w:rsidP="005B0687">
      <w:pPr>
        <w:pStyle w:val="Cita"/>
        <w:spacing w:before="0" w:after="0"/>
        <w:ind w:left="576" w:right="576"/>
        <w:jc w:val="left"/>
        <w:rPr>
          <w:sz w:val="20"/>
          <w:szCs w:val="20"/>
        </w:rPr>
      </w:pPr>
      <w:proofErr w:type="spellStart"/>
      <w:r w:rsidRPr="00E03C0C">
        <w:rPr>
          <w:sz w:val="20"/>
          <w:szCs w:val="20"/>
        </w:rPr>
        <w:t>si</w:t>
      </w:r>
      <w:proofErr w:type="spellEnd"/>
      <w:r w:rsidRPr="00E03C0C">
        <w:rPr>
          <w:sz w:val="20"/>
          <w:szCs w:val="20"/>
        </w:rPr>
        <w:t xml:space="preserve"> desconocemos el tema, el generar actividades se complica todavía más</w:t>
      </w:r>
      <w:r w:rsidR="00D83EFD">
        <w:rPr>
          <w:sz w:val="20"/>
          <w:szCs w:val="20"/>
        </w:rPr>
        <w:t xml:space="preserve"> </w:t>
      </w:r>
      <w:r w:rsidRPr="00402080">
        <w:rPr>
          <w:sz w:val="20"/>
          <w:szCs w:val="20"/>
        </w:rPr>
        <w:t>porque nosotros lo entendemos, pero no sabemos cómo explicarlo, o las palabras que debemos usar para que los niños lo entiendan</w:t>
      </w:r>
    </w:p>
    <w:p w14:paraId="19816C72" w14:textId="77777777" w:rsidR="00CD3F53" w:rsidRPr="00CD3F53" w:rsidRDefault="00CD3F53" w:rsidP="00CD3F53"/>
    <w:p w14:paraId="5BB4DC3F" w14:textId="12035714" w:rsidR="007C3C14" w:rsidRDefault="004E3DDB" w:rsidP="00745E56">
      <w:pPr>
        <w:pStyle w:val="Texto"/>
      </w:pPr>
      <w:r>
        <w:lastRenderedPageBreak/>
        <w:tab/>
      </w:r>
      <w:r w:rsidR="007C3C14" w:rsidRPr="00976DCB">
        <w:t xml:space="preserve">Evidentemente, este primer reconocimiento es una oportunidad para el trabajo en el curso de </w:t>
      </w:r>
      <w:r w:rsidR="00A2485F">
        <w:t>Mate</w:t>
      </w:r>
      <w:r w:rsidR="007C3C14" w:rsidRPr="00976DCB">
        <w:t>máticas de la Escuela Normal y profundizar en el KoT y su relación con el KMT.</w:t>
      </w:r>
      <w:r w:rsidR="00AD7460">
        <w:t xml:space="preserve"> </w:t>
      </w:r>
    </w:p>
    <w:p w14:paraId="07B9F420" w14:textId="77777777" w:rsidR="00CD3F53" w:rsidRPr="00976DCB" w:rsidRDefault="00CD3F53" w:rsidP="00745E56">
      <w:pPr>
        <w:pStyle w:val="Texto"/>
      </w:pPr>
    </w:p>
    <w:p w14:paraId="44723899" w14:textId="0D31076C" w:rsidR="007C3C14" w:rsidRDefault="004E3DDB" w:rsidP="00745E56">
      <w:pPr>
        <w:pStyle w:val="Texto"/>
      </w:pPr>
      <w:r>
        <w:tab/>
      </w:r>
      <w:r w:rsidR="007C3C14" w:rsidRPr="00976DCB">
        <w:t xml:space="preserve">Los estudiantes reconocen tres tipos de dificultades al momento de planear: la dificultad del contenido, el cómo enseñarlo y cómo ponerlo en un formato de planeación; bajo esta lógica a continuación se presentan las relaciones entre estos tres aspectos y las complicaciones que se presentan, derivados del análisis de un caso, como evidencia </w:t>
      </w:r>
      <w:proofErr w:type="gramStart"/>
      <w:r w:rsidR="007C3C14" w:rsidRPr="00976DCB">
        <w:t>a</w:t>
      </w:r>
      <w:proofErr w:type="gramEnd"/>
      <w:r w:rsidR="007C3C14" w:rsidRPr="00976DCB">
        <w:t xml:space="preserve"> tener en cuenta en la construcción del MTSK</w:t>
      </w:r>
    </w:p>
    <w:p w14:paraId="3DFA5A94" w14:textId="77777777" w:rsidR="00CD3F53" w:rsidRDefault="00CD3F53" w:rsidP="00745E56">
      <w:pPr>
        <w:pStyle w:val="Texto"/>
      </w:pPr>
    </w:p>
    <w:p w14:paraId="6CF22C02" w14:textId="77777777" w:rsidR="00D57F4F" w:rsidRPr="00CD3F53" w:rsidRDefault="007B599C" w:rsidP="007F0811">
      <w:pPr>
        <w:pStyle w:val="Figura"/>
        <w:spacing w:after="0"/>
        <w:rPr>
          <w:iCs/>
          <w:sz w:val="24"/>
          <w:lang w:val="es-VE"/>
        </w:rPr>
      </w:pPr>
      <w:r w:rsidRPr="00CD3F53">
        <w:rPr>
          <w:iCs/>
          <w:sz w:val="24"/>
          <w:lang w:val="es-VE"/>
        </w:rPr>
        <w:t>Tabla 1</w:t>
      </w:r>
    </w:p>
    <w:p w14:paraId="218F2E2F" w14:textId="77777777" w:rsidR="007B599C" w:rsidRDefault="007B599C" w:rsidP="007F0811">
      <w:pPr>
        <w:pStyle w:val="Figura"/>
        <w:spacing w:after="0"/>
        <w:rPr>
          <w:i/>
          <w:sz w:val="24"/>
        </w:rPr>
      </w:pPr>
      <w:r w:rsidRPr="00CA2F67">
        <w:rPr>
          <w:i/>
          <w:sz w:val="24"/>
          <w:lang w:val="es-MX"/>
        </w:rPr>
        <w:t>Dificultades, procesos y prácticas.</w:t>
      </w:r>
      <w:r w:rsidRPr="007F0811">
        <w:rPr>
          <w:i/>
          <w:sz w:val="24"/>
          <w:lang w:val="es-VE"/>
        </w:rPr>
        <w:t xml:space="preserve"> </w:t>
      </w:r>
      <w:r w:rsidRPr="00D57F4F">
        <w:rPr>
          <w:i/>
          <w:sz w:val="24"/>
        </w:rPr>
        <w:t xml:space="preserve">Oportunidades para </w:t>
      </w:r>
      <w:proofErr w:type="spellStart"/>
      <w:r w:rsidRPr="00D57F4F">
        <w:rPr>
          <w:i/>
          <w:sz w:val="24"/>
        </w:rPr>
        <w:t>el</w:t>
      </w:r>
      <w:proofErr w:type="spellEnd"/>
      <w:r w:rsidRPr="00D57F4F">
        <w:rPr>
          <w:i/>
          <w:sz w:val="24"/>
        </w:rPr>
        <w:t xml:space="preserve"> MTSK.</w:t>
      </w:r>
    </w:p>
    <w:p w14:paraId="1ECD77B8" w14:textId="77777777" w:rsidR="00CD3F53" w:rsidRPr="00D57F4F" w:rsidRDefault="00CD3F53" w:rsidP="007F0811">
      <w:pPr>
        <w:pStyle w:val="Figura"/>
        <w:spacing w:after="0"/>
        <w:rPr>
          <w:i/>
          <w:sz w:val="24"/>
        </w:rPr>
      </w:pPr>
    </w:p>
    <w:tbl>
      <w:tblPr>
        <w:tblStyle w:val="Tablaconcuadrcula"/>
        <w:tblW w:w="5000" w:type="pct"/>
        <w:tblLook w:val="04A0" w:firstRow="1" w:lastRow="0" w:firstColumn="1" w:lastColumn="0" w:noHBand="0" w:noVBand="1"/>
      </w:tblPr>
      <w:tblGrid>
        <w:gridCol w:w="4107"/>
        <w:gridCol w:w="5243"/>
      </w:tblGrid>
      <w:tr w:rsidR="007B599C" w:rsidRPr="007C3C14" w14:paraId="2651E6C3" w14:textId="77777777" w:rsidTr="007B599C">
        <w:tc>
          <w:tcPr>
            <w:tcW w:w="2196" w:type="pct"/>
          </w:tcPr>
          <w:p w14:paraId="0CEB7275" w14:textId="77777777" w:rsidR="007C3C14" w:rsidRPr="007C3C14" w:rsidRDefault="007C3C14" w:rsidP="007F0811">
            <w:pPr>
              <w:rPr>
                <w:b/>
                <w:sz w:val="22"/>
                <w:szCs w:val="22"/>
              </w:rPr>
            </w:pPr>
            <w:r w:rsidRPr="007C3C14">
              <w:rPr>
                <w:b/>
                <w:sz w:val="22"/>
                <w:szCs w:val="22"/>
              </w:rPr>
              <w:t>DIFICULTAD DEL CONTENIDO</w:t>
            </w:r>
          </w:p>
          <w:p w14:paraId="3F929A84" w14:textId="77777777" w:rsidR="007C3C14" w:rsidRPr="007C3C14" w:rsidRDefault="007C3C14" w:rsidP="007F0811">
            <w:pPr>
              <w:rPr>
                <w:sz w:val="22"/>
                <w:szCs w:val="22"/>
              </w:rPr>
            </w:pPr>
            <w:r w:rsidRPr="007C3C14">
              <w:rPr>
                <w:sz w:val="22"/>
                <w:szCs w:val="22"/>
              </w:rPr>
              <w:t>E: ¿Cuál es un ejemplo de un contenido?</w:t>
            </w:r>
          </w:p>
          <w:p w14:paraId="763E93A4" w14:textId="77777777" w:rsidR="007C3C14" w:rsidRPr="007C3C14" w:rsidRDefault="007C3C14" w:rsidP="007F0811">
            <w:pPr>
              <w:rPr>
                <w:sz w:val="22"/>
                <w:szCs w:val="22"/>
              </w:rPr>
            </w:pPr>
            <w:r w:rsidRPr="007C3C14">
              <w:rPr>
                <w:sz w:val="22"/>
                <w:szCs w:val="22"/>
              </w:rPr>
              <w:t>“El de reparto, está sencillo llevarlo, porque pues sabemos qué es un reparto (KoT)”</w:t>
            </w:r>
          </w:p>
          <w:p w14:paraId="59B2E4AD" w14:textId="77777777" w:rsidR="007C3C14" w:rsidRPr="007C3C14" w:rsidRDefault="007C3C14" w:rsidP="007F0811">
            <w:pPr>
              <w:rPr>
                <w:sz w:val="22"/>
                <w:szCs w:val="22"/>
              </w:rPr>
            </w:pPr>
            <w:r w:rsidRPr="007C3C14">
              <w:rPr>
                <w:sz w:val="22"/>
                <w:szCs w:val="22"/>
              </w:rPr>
              <w:t>E: ¿por ejemplo?</w:t>
            </w:r>
          </w:p>
          <w:p w14:paraId="3EFBA27B" w14:textId="77777777" w:rsidR="007C3C14" w:rsidRPr="007C3C14" w:rsidRDefault="007C3C14" w:rsidP="007F0811">
            <w:pPr>
              <w:rPr>
                <w:sz w:val="22"/>
                <w:szCs w:val="22"/>
              </w:rPr>
            </w:pPr>
            <w:proofErr w:type="spellStart"/>
            <w:r w:rsidRPr="007C3C14">
              <w:rPr>
                <w:sz w:val="22"/>
                <w:szCs w:val="22"/>
              </w:rPr>
              <w:t>Ao</w:t>
            </w:r>
            <w:proofErr w:type="spellEnd"/>
            <w:r w:rsidRPr="007C3C14">
              <w:rPr>
                <w:sz w:val="22"/>
                <w:szCs w:val="22"/>
              </w:rPr>
              <w:t>. El ejemplo que viene en el libro de las canicas, nosotros pusimos ciertos problemas en la planeación sobre lo que es un reparto, pusimos haga de cuenta que “Omar tiene como 400 canicas, tiene 8 hermanos y se las tiene que repartir a cada uno de forma equitativa, igual”, y ya pues pusimos ese</w:t>
            </w:r>
          </w:p>
        </w:tc>
        <w:tc>
          <w:tcPr>
            <w:tcW w:w="2804" w:type="pct"/>
          </w:tcPr>
          <w:p w14:paraId="56951629" w14:textId="77777777" w:rsidR="00944BB3" w:rsidRDefault="007C3C14" w:rsidP="007F0811">
            <w:pPr>
              <w:rPr>
                <w:b/>
                <w:sz w:val="22"/>
                <w:szCs w:val="22"/>
              </w:rPr>
            </w:pPr>
            <w:r w:rsidRPr="007C3C14">
              <w:rPr>
                <w:b/>
                <w:sz w:val="22"/>
                <w:szCs w:val="22"/>
              </w:rPr>
              <w:t xml:space="preserve">COMPRENSIÓN DEL PROCESO DE PLANEACIÓN </w:t>
            </w:r>
          </w:p>
          <w:p w14:paraId="307FF5B1" w14:textId="77777777" w:rsidR="00944BB3" w:rsidRDefault="007C3C14" w:rsidP="007F0811">
            <w:pPr>
              <w:rPr>
                <w:sz w:val="22"/>
                <w:szCs w:val="22"/>
              </w:rPr>
            </w:pPr>
            <w:r w:rsidRPr="007C3C14">
              <w:rPr>
                <w:sz w:val="22"/>
                <w:szCs w:val="22"/>
              </w:rPr>
              <w:t>E: ¿cómo organizaron la planeación?</w:t>
            </w:r>
          </w:p>
          <w:p w14:paraId="38015620" w14:textId="77777777" w:rsidR="007C3C14" w:rsidRPr="007C3C14" w:rsidRDefault="007C3C14" w:rsidP="007F0811">
            <w:pPr>
              <w:rPr>
                <w:sz w:val="22"/>
                <w:szCs w:val="22"/>
              </w:rPr>
            </w:pPr>
            <w:r w:rsidRPr="007C3C14">
              <w:rPr>
                <w:sz w:val="22"/>
                <w:szCs w:val="22"/>
              </w:rPr>
              <w:t>Lorenzo: primeramente conocer los contenidos (KoT</w:t>
            </w:r>
            <w:r w:rsidRPr="007C3C14">
              <w:rPr>
                <w:rStyle w:val="Refdenotaalpie"/>
                <w:sz w:val="22"/>
                <w:szCs w:val="22"/>
              </w:rPr>
              <w:footnoteReference w:id="1"/>
            </w:r>
            <w:r w:rsidRPr="007C3C14">
              <w:rPr>
                <w:sz w:val="22"/>
                <w:szCs w:val="22"/>
              </w:rPr>
              <w:t>), ya después tener las herramientas necesarias para hacer la planeación, como el libro del maestro tanto como el libro del alumno, para saber los temas que se van a abordar (KMLS), pues si, darles a entender a los niños lo que vamos a llevar en la clase, como la consigna (KMT), preguntar a los alumnos si la captaron, sino para de nuevo repetir lo que vamos a hacer… tener en mente los materiales que se van a ocupar, ya sea como, si vamos a trabajar por ejemplo, sumas o restas, se puede trabajar con piedritas o frijoles, algo así…</w:t>
            </w:r>
          </w:p>
        </w:tc>
      </w:tr>
      <w:tr w:rsidR="007C3C14" w:rsidRPr="007C3C14" w14:paraId="76F23417" w14:textId="77777777" w:rsidTr="007C3C14">
        <w:tc>
          <w:tcPr>
            <w:tcW w:w="5000" w:type="pct"/>
            <w:gridSpan w:val="2"/>
          </w:tcPr>
          <w:p w14:paraId="2F0E9837" w14:textId="77777777" w:rsidR="007C3C14" w:rsidRPr="007C3C14" w:rsidRDefault="007C3C14" w:rsidP="007F0811">
            <w:pPr>
              <w:rPr>
                <w:sz w:val="22"/>
                <w:szCs w:val="22"/>
              </w:rPr>
            </w:pPr>
            <w:r w:rsidRPr="007B599C">
              <w:rPr>
                <w:b/>
                <w:sz w:val="22"/>
                <w:szCs w:val="22"/>
              </w:rPr>
              <w:t>EL MOMENTO DE LA ENSEÑANZA</w:t>
            </w:r>
            <w:r w:rsidRPr="007C3C14">
              <w:rPr>
                <w:sz w:val="22"/>
                <w:szCs w:val="22"/>
              </w:rPr>
              <w:t>: 2º de educación primaria.</w:t>
            </w:r>
          </w:p>
          <w:p w14:paraId="5DF2337F" w14:textId="77777777" w:rsidR="007C3C14" w:rsidRPr="007C3C14" w:rsidRDefault="007C3C14" w:rsidP="007F0811">
            <w:pPr>
              <w:rPr>
                <w:sz w:val="22"/>
                <w:szCs w:val="22"/>
              </w:rPr>
            </w:pPr>
            <w:r w:rsidRPr="007C3C14">
              <w:rPr>
                <w:sz w:val="22"/>
                <w:szCs w:val="22"/>
              </w:rPr>
              <w:t xml:space="preserve">8:09 Profesor 1: inicia preguntándoles que vieron el día anterior y les dice que el día de hoy van a trabajar inventando un problema. </w:t>
            </w:r>
          </w:p>
          <w:p w14:paraId="2FAE6DD9" w14:textId="77777777" w:rsidR="007C3C14" w:rsidRPr="007C3C14" w:rsidRDefault="007C3C14" w:rsidP="007F0811">
            <w:pPr>
              <w:rPr>
                <w:sz w:val="22"/>
                <w:szCs w:val="22"/>
              </w:rPr>
            </w:pPr>
            <w:r w:rsidRPr="007C3C14">
              <w:rPr>
                <w:sz w:val="22"/>
                <w:szCs w:val="22"/>
              </w:rPr>
              <w:t xml:space="preserve">Profesor 1. Saquen su libreta. ¿Qué día es hoy? Escribe la fecha en el </w:t>
            </w:r>
            <w:proofErr w:type="spellStart"/>
            <w:r w:rsidRPr="007C3C14">
              <w:rPr>
                <w:sz w:val="22"/>
                <w:szCs w:val="22"/>
              </w:rPr>
              <w:t>pintarrón</w:t>
            </w:r>
            <w:proofErr w:type="spellEnd"/>
            <w:r w:rsidRPr="007C3C14">
              <w:rPr>
                <w:sz w:val="22"/>
                <w:szCs w:val="22"/>
              </w:rPr>
              <w:t xml:space="preserve"> </w:t>
            </w:r>
          </w:p>
          <w:p w14:paraId="51B8E816" w14:textId="77777777" w:rsidR="007C3C14" w:rsidRPr="007C3C14" w:rsidRDefault="007C3C14" w:rsidP="007F0811">
            <w:pPr>
              <w:rPr>
                <w:sz w:val="22"/>
                <w:szCs w:val="22"/>
              </w:rPr>
            </w:pPr>
            <w:r w:rsidRPr="007C3C14">
              <w:rPr>
                <w:sz w:val="22"/>
                <w:szCs w:val="22"/>
              </w:rPr>
              <w:t>Profesor 1. Ya empiecen (se refiere a la invención del problema)</w:t>
            </w:r>
          </w:p>
          <w:p w14:paraId="3DAC6E0E" w14:textId="77777777" w:rsidR="007C3C14" w:rsidRPr="007C3C14" w:rsidRDefault="007B599C" w:rsidP="007F0811">
            <w:pPr>
              <w:rPr>
                <w:sz w:val="22"/>
                <w:szCs w:val="22"/>
              </w:rPr>
            </w:pPr>
            <w:r>
              <w:rPr>
                <w:sz w:val="22"/>
                <w:szCs w:val="22"/>
              </w:rPr>
              <w:t>8</w:t>
            </w:r>
            <w:r w:rsidR="007C3C14" w:rsidRPr="007C3C14">
              <w:rPr>
                <w:sz w:val="22"/>
                <w:szCs w:val="22"/>
              </w:rPr>
              <w:t>:30 Profesor 1. A ver levante la mano quien ya acabó. ¿Quién nos quiere decir su problema?</w:t>
            </w:r>
          </w:p>
          <w:p w14:paraId="1B06F5AA" w14:textId="3B36E599" w:rsidR="007C3C14" w:rsidRPr="007C3C14" w:rsidRDefault="007C3C14" w:rsidP="007F0811">
            <w:pPr>
              <w:rPr>
                <w:sz w:val="22"/>
                <w:szCs w:val="22"/>
              </w:rPr>
            </w:pPr>
            <w:proofErr w:type="spellStart"/>
            <w:r w:rsidRPr="007C3C14">
              <w:rPr>
                <w:sz w:val="22"/>
                <w:szCs w:val="22"/>
              </w:rPr>
              <w:t>Ao</w:t>
            </w:r>
            <w:proofErr w:type="spellEnd"/>
            <w:r w:rsidRPr="007C3C14">
              <w:rPr>
                <w:sz w:val="22"/>
                <w:szCs w:val="22"/>
              </w:rPr>
              <w:t xml:space="preserve"> Adrián tiene 20 pesos y los quiere repartir entre sus dos hermanos. ¿Cuánto le da a cada uno?</w:t>
            </w:r>
          </w:p>
          <w:p w14:paraId="750B47C8" w14:textId="77777777" w:rsidR="007C3C14" w:rsidRPr="007C3C14" w:rsidRDefault="007C3C14" w:rsidP="007F0811">
            <w:pPr>
              <w:rPr>
                <w:sz w:val="22"/>
                <w:szCs w:val="22"/>
              </w:rPr>
            </w:pPr>
            <w:r w:rsidRPr="007C3C14">
              <w:rPr>
                <w:sz w:val="22"/>
                <w:szCs w:val="22"/>
              </w:rPr>
              <w:t>Profesor 1. A ver c</w:t>
            </w:r>
            <w:r w:rsidR="00944BB3">
              <w:rPr>
                <w:sz w:val="22"/>
                <w:szCs w:val="22"/>
              </w:rPr>
              <w:t>o</w:t>
            </w:r>
            <w:r w:rsidRPr="007C3C14">
              <w:rPr>
                <w:sz w:val="22"/>
                <w:szCs w:val="22"/>
              </w:rPr>
              <w:t>mo ya terminaron su problema ahora hay que contestarlos (varios alumnos se levantan) como ya algunos los contestaron ¿quién me puede dar las respuestas?</w:t>
            </w:r>
          </w:p>
          <w:p w14:paraId="4CCDB95E" w14:textId="77777777" w:rsidR="007C3C14" w:rsidRPr="007C3C14" w:rsidRDefault="007C3C14" w:rsidP="007F0811">
            <w:pPr>
              <w:rPr>
                <w:sz w:val="22"/>
                <w:szCs w:val="22"/>
              </w:rPr>
            </w:pPr>
            <w:r w:rsidRPr="007C3C14">
              <w:rPr>
                <w:sz w:val="22"/>
                <w:szCs w:val="22"/>
              </w:rPr>
              <w:t>(Otro alumno lee el problema y lo resuelve)</w:t>
            </w:r>
          </w:p>
          <w:p w14:paraId="0B4D32C7" w14:textId="77777777" w:rsidR="007C3C14" w:rsidRPr="007C3C14" w:rsidRDefault="007C3C14" w:rsidP="007F0811">
            <w:pPr>
              <w:rPr>
                <w:sz w:val="22"/>
                <w:szCs w:val="22"/>
              </w:rPr>
            </w:pPr>
            <w:r w:rsidRPr="007C3C14">
              <w:rPr>
                <w:sz w:val="22"/>
                <w:szCs w:val="22"/>
              </w:rPr>
              <w:t xml:space="preserve">A ver alguien más que nos quiera dar su respuesta. A ver dinos el problema y la respuesta </w:t>
            </w:r>
          </w:p>
          <w:p w14:paraId="2BA1B7CA" w14:textId="77777777" w:rsidR="007C3C14" w:rsidRPr="007C3C14" w:rsidRDefault="007C3C14" w:rsidP="007F0811">
            <w:pPr>
              <w:rPr>
                <w:sz w:val="22"/>
                <w:szCs w:val="22"/>
              </w:rPr>
            </w:pPr>
            <w:r w:rsidRPr="007C3C14">
              <w:rPr>
                <w:sz w:val="22"/>
                <w:szCs w:val="22"/>
              </w:rPr>
              <w:t>(El ritmo de trabajo es muy lento, algunos niños ya manifiestan estar aburridos)</w:t>
            </w:r>
          </w:p>
          <w:p w14:paraId="76147C66" w14:textId="77777777" w:rsidR="007C3C14" w:rsidRPr="007C3C14" w:rsidRDefault="007C3C14" w:rsidP="007F0811">
            <w:pPr>
              <w:rPr>
                <w:sz w:val="22"/>
                <w:szCs w:val="22"/>
              </w:rPr>
            </w:pPr>
            <w:r w:rsidRPr="007C3C14">
              <w:rPr>
                <w:sz w:val="22"/>
                <w:szCs w:val="22"/>
              </w:rPr>
              <w:t>8:34 Mo. Bueno pues ya todos entendimos que es un reparto, no. (Se hace el silencio)</w:t>
            </w:r>
          </w:p>
          <w:p w14:paraId="0AF541DB" w14:textId="77777777" w:rsidR="007C3C14" w:rsidRPr="007C3C14" w:rsidRDefault="007C3C14" w:rsidP="007F0811">
            <w:pPr>
              <w:rPr>
                <w:sz w:val="22"/>
                <w:szCs w:val="22"/>
              </w:rPr>
            </w:pPr>
            <w:r w:rsidRPr="007C3C14">
              <w:rPr>
                <w:sz w:val="22"/>
                <w:szCs w:val="22"/>
              </w:rPr>
              <w:t>Ya como todos acabamos el problema era como un repaso. Ahora vamos a hacer otra actividad.</w:t>
            </w:r>
          </w:p>
          <w:p w14:paraId="7DEC1824" w14:textId="5431C14D" w:rsidR="007C3C14" w:rsidRPr="007C3C14" w:rsidRDefault="007C3C14" w:rsidP="007F0811">
            <w:pPr>
              <w:rPr>
                <w:sz w:val="22"/>
                <w:szCs w:val="22"/>
              </w:rPr>
            </w:pPr>
            <w:r w:rsidRPr="007C3C14">
              <w:rPr>
                <w:sz w:val="22"/>
                <w:szCs w:val="22"/>
              </w:rPr>
              <w:t xml:space="preserve">Profesor 2: a ver ahora todos saquen su libro de </w:t>
            </w:r>
            <w:r w:rsidR="00A2485F">
              <w:rPr>
                <w:sz w:val="22"/>
                <w:szCs w:val="22"/>
              </w:rPr>
              <w:t>Mate</w:t>
            </w:r>
            <w:r w:rsidRPr="007C3C14">
              <w:rPr>
                <w:sz w:val="22"/>
                <w:szCs w:val="22"/>
              </w:rPr>
              <w:t>máticas en la página 111 y 112</w:t>
            </w:r>
          </w:p>
          <w:p w14:paraId="65671603" w14:textId="77777777" w:rsidR="007C3C14" w:rsidRPr="007C3C14" w:rsidRDefault="007C3C14" w:rsidP="007F0811">
            <w:pPr>
              <w:rPr>
                <w:sz w:val="22"/>
                <w:szCs w:val="22"/>
              </w:rPr>
            </w:pPr>
            <w:r w:rsidRPr="007C3C14">
              <w:rPr>
                <w:sz w:val="22"/>
                <w:szCs w:val="22"/>
              </w:rPr>
              <w:t xml:space="preserve">Ahí nos dice </w:t>
            </w:r>
            <w:proofErr w:type="gramStart"/>
            <w:r w:rsidRPr="007C3C14">
              <w:rPr>
                <w:sz w:val="22"/>
                <w:szCs w:val="22"/>
              </w:rPr>
              <w:t>que</w:t>
            </w:r>
            <w:proofErr w:type="gramEnd"/>
            <w:r w:rsidRPr="007C3C14">
              <w:rPr>
                <w:sz w:val="22"/>
                <w:szCs w:val="22"/>
              </w:rPr>
              <w:t xml:space="preserve"> en parejas, ¿en parejas o solos?</w:t>
            </w:r>
          </w:p>
          <w:p w14:paraId="3EC45186" w14:textId="77777777" w:rsidR="007C3C14" w:rsidRPr="007C3C14" w:rsidRDefault="007C3C14" w:rsidP="007F0811">
            <w:pPr>
              <w:rPr>
                <w:sz w:val="22"/>
                <w:szCs w:val="22"/>
              </w:rPr>
            </w:pPr>
            <w:r w:rsidRPr="007C3C14">
              <w:rPr>
                <w:sz w:val="22"/>
                <w:szCs w:val="22"/>
              </w:rPr>
              <w:t>As. En parejas (casi al unísono)</w:t>
            </w:r>
          </w:p>
          <w:p w14:paraId="0C7852C1" w14:textId="77777777" w:rsidR="007C3C14" w:rsidRPr="007C3C14" w:rsidRDefault="007C3C14" w:rsidP="007F0811">
            <w:pPr>
              <w:rPr>
                <w:sz w:val="22"/>
                <w:szCs w:val="22"/>
              </w:rPr>
            </w:pPr>
            <w:r w:rsidRPr="007C3C14">
              <w:rPr>
                <w:sz w:val="22"/>
                <w:szCs w:val="22"/>
              </w:rPr>
              <w:t>Profesor 1, retoma lo que dice el libro. Vamos a contestarlo en parejas (los alumnos comienzan a leer)</w:t>
            </w:r>
          </w:p>
          <w:p w14:paraId="7F0B7E1E" w14:textId="77777777" w:rsidR="007C3C14" w:rsidRPr="007C3C14" w:rsidRDefault="007C3C14" w:rsidP="007F0811">
            <w:pPr>
              <w:rPr>
                <w:sz w:val="22"/>
                <w:szCs w:val="22"/>
              </w:rPr>
            </w:pPr>
            <w:r w:rsidRPr="007C3C14">
              <w:rPr>
                <w:sz w:val="22"/>
                <w:szCs w:val="22"/>
              </w:rPr>
              <w:t>8:52 Los alumnos comienzan a inquietarse y levantarse de sus lugares</w:t>
            </w:r>
          </w:p>
        </w:tc>
      </w:tr>
    </w:tbl>
    <w:p w14:paraId="2D97F3A4" w14:textId="77777777" w:rsidR="00CD3F53" w:rsidRDefault="00CD3F53" w:rsidP="00745E56">
      <w:pPr>
        <w:pStyle w:val="Texto"/>
      </w:pPr>
    </w:p>
    <w:p w14:paraId="44C54579" w14:textId="0710E77D" w:rsidR="007C3C14" w:rsidRDefault="003642B0" w:rsidP="00745E56">
      <w:pPr>
        <w:pStyle w:val="Texto"/>
      </w:pPr>
      <w:r>
        <w:lastRenderedPageBreak/>
        <w:tab/>
      </w:r>
      <w:r w:rsidR="007C3C14" w:rsidRPr="00976DCB">
        <w:t xml:space="preserve">En el recuadro de la dificultad del contenido, al no analizar </w:t>
      </w:r>
      <w:r w:rsidR="00BB5610">
        <w:t xml:space="preserve">el tema </w:t>
      </w:r>
      <w:r w:rsidR="007C3C14" w:rsidRPr="00976DCB">
        <w:t xml:space="preserve">en términos del conocimiento didáctico del contenido, las dificultades se presentan al momento de la enseñanza; veamos dos circunstancias en este fragmento de registro: 1ª Cuando el profesor hace alusión a “ya empiecen” refiriéndose a la invención de los problemas, tenemos evidencia de las dificultades para articular el KoT con el KPM. 2ª El uso de materiales educativos (libro de texto) exige su revisión previa para </w:t>
      </w:r>
      <w:r w:rsidR="007B599C" w:rsidRPr="00F4531E">
        <w:t>gestionar de manera adecuada su uso</w:t>
      </w:r>
      <w:r w:rsidR="007C3C14" w:rsidRPr="00976DCB">
        <w:t xml:space="preserve">; </w:t>
      </w:r>
      <w:r w:rsidR="00AD7460">
        <w:t>esta es</w:t>
      </w:r>
      <w:r w:rsidR="007C3C14" w:rsidRPr="00976DCB">
        <w:t xml:space="preserve"> una oportunidad para analizar su intervención didáctica y generar reflexiones (algunas obvias: la necesidad de comprender los planteamientos de los texto</w:t>
      </w:r>
      <w:r w:rsidR="00AD7460">
        <w:t>s</w:t>
      </w:r>
      <w:r w:rsidR="007C3C14" w:rsidRPr="00976DCB">
        <w:t>; y otras con mayor profundidad: tipos de problemas que se plantean, el papel de las preguntas en un problema matemático, etc.)</w:t>
      </w:r>
      <w:r w:rsidR="007C3C14">
        <w:t xml:space="preserve"> que nos permitan que los estudiantes tomen conciencia y comprendan los diferentes componentes del MTSK al hacerlos objeto de análisis desde las evidencias de su propia práctica</w:t>
      </w:r>
      <w:r w:rsidR="007C3C14" w:rsidRPr="00976DCB">
        <w:t xml:space="preserve">. </w:t>
      </w:r>
    </w:p>
    <w:p w14:paraId="4A7082E2" w14:textId="77777777" w:rsidR="00CD3F53" w:rsidRPr="00976DCB" w:rsidRDefault="00CD3F53" w:rsidP="00745E56">
      <w:pPr>
        <w:pStyle w:val="Texto"/>
      </w:pPr>
    </w:p>
    <w:p w14:paraId="5F071B2E" w14:textId="735C405D" w:rsidR="007C3C14" w:rsidRDefault="007C3C14" w:rsidP="007F0811">
      <w:pPr>
        <w:pStyle w:val="Ttulo3"/>
        <w:spacing w:after="0"/>
      </w:pPr>
      <w:r w:rsidRPr="00976DCB">
        <w:t>2º Consolidando el MTSK, la práctica docente y su análisis como espacios de reflexión y toma de conciencia</w:t>
      </w:r>
    </w:p>
    <w:p w14:paraId="6BA350B6" w14:textId="77777777" w:rsidR="00CD3F53" w:rsidRPr="00CD3F53" w:rsidRDefault="00CD3F53" w:rsidP="00745E56">
      <w:pPr>
        <w:pStyle w:val="Texto"/>
      </w:pPr>
    </w:p>
    <w:p w14:paraId="2EAAA6F4" w14:textId="3FB7D416" w:rsidR="004D7716" w:rsidRDefault="00614EE6" w:rsidP="00745E56">
      <w:pPr>
        <w:pStyle w:val="Texto"/>
        <w:rPr>
          <w:rFonts w:cs="Times New Roman"/>
        </w:rPr>
      </w:pPr>
      <w:r>
        <w:tab/>
      </w:r>
      <w:r w:rsidR="007C3C14" w:rsidRPr="00976DCB">
        <w:t xml:space="preserve">El trayecto de preparación para la enseñanza y el aprendizaje, en el caso de las </w:t>
      </w:r>
      <w:r w:rsidR="00A2485F">
        <w:t>Mate</w:t>
      </w:r>
      <w:r w:rsidR="007C3C14" w:rsidRPr="00976DCB">
        <w:t>máticas, se fortalece y consolida en tercer y cuarto semestre porque se avanza en el estudio del curso de geometría: su aprendizaje y enseñanza y el curso procesamiento de información estadística; estos escenarios demandan a los profesores en formación inicial trabajar en la planificación, ejecución y análisis de algunos contenidos en diferentes grados de educación primaria. Así, en estos contextos los jóvenes ponen en juego conocimientos matemáticos y didácticos; en el caso de los primeros se encuentran conocimientos de los temas que van a enseñar, conocimientos de la estructura de la</w:t>
      </w:r>
      <w:r w:rsidR="00A2485F">
        <w:t>s</w:t>
      </w:r>
      <w:r w:rsidR="007C3C14" w:rsidRPr="00976DCB">
        <w:t xml:space="preserve"> </w:t>
      </w:r>
      <w:r w:rsidR="00A2485F">
        <w:t>M</w:t>
      </w:r>
      <w:r w:rsidR="007C3C14" w:rsidRPr="00976DCB">
        <w:t>atemática</w:t>
      </w:r>
      <w:r w:rsidR="00A2485F">
        <w:t>s</w:t>
      </w:r>
      <w:r w:rsidR="007C3C14" w:rsidRPr="00976DCB">
        <w:t xml:space="preserve"> y conocimientos de la práctica matemática, en lo que respecta a los conocimientos didácticos emergen conocimientos de la enseñanza de las </w:t>
      </w:r>
      <w:r w:rsidR="00A2485F">
        <w:t>Mate</w:t>
      </w:r>
      <w:r w:rsidR="007C3C14" w:rsidRPr="00976DCB">
        <w:t xml:space="preserve">máticas, conocimientos de las características del aprendizaje de las </w:t>
      </w:r>
      <w:r w:rsidR="00A2485F">
        <w:t>Mate</w:t>
      </w:r>
      <w:r w:rsidR="007C3C14" w:rsidRPr="00976DCB">
        <w:t xml:space="preserve">máticas y conocimientos de los estándares de aprendizaje de las </w:t>
      </w:r>
      <w:r w:rsidR="00A2485F">
        <w:t>Mate</w:t>
      </w:r>
      <w:r w:rsidR="007C3C14" w:rsidRPr="00976DCB">
        <w:t>máticas.</w:t>
      </w:r>
      <w:r w:rsidR="004D7716">
        <w:t xml:space="preserve"> </w:t>
      </w:r>
      <w:r w:rsidR="004D7716">
        <w:rPr>
          <w:rFonts w:cs="Times New Roman"/>
        </w:rPr>
        <w:t>Enseguida presentamos un fragmento de planificación de Diana, una profesora en formación inicial de cuarto semestre:</w:t>
      </w:r>
    </w:p>
    <w:p w14:paraId="0433DC94" w14:textId="77777777" w:rsidR="002B11D0" w:rsidRPr="00DD33FF" w:rsidRDefault="002B11D0" w:rsidP="00745E56">
      <w:pPr>
        <w:pStyle w:val="Texto"/>
      </w:pPr>
    </w:p>
    <w:p w14:paraId="63D3A00D" w14:textId="77777777" w:rsidR="00D57F4F" w:rsidRPr="002B11D0" w:rsidRDefault="00D57F4F" w:rsidP="007F0811">
      <w:pPr>
        <w:rPr>
          <w:bCs/>
          <w:iCs/>
        </w:rPr>
      </w:pPr>
      <w:r w:rsidRPr="002B11D0">
        <w:rPr>
          <w:bCs/>
          <w:iCs/>
        </w:rPr>
        <w:t>Tabla 2</w:t>
      </w:r>
    </w:p>
    <w:p w14:paraId="48B00284" w14:textId="6B0EF27E" w:rsidR="00D57F4F" w:rsidRDefault="00D57F4F" w:rsidP="007F0811">
      <w:pPr>
        <w:rPr>
          <w:i/>
        </w:rPr>
      </w:pPr>
      <w:r w:rsidRPr="00D57F4F">
        <w:rPr>
          <w:i/>
        </w:rPr>
        <w:t xml:space="preserve">Elementos que contextualizan el diseño de una planificación de </w:t>
      </w:r>
      <w:r w:rsidR="00A2485F">
        <w:rPr>
          <w:i/>
        </w:rPr>
        <w:t>Mate</w:t>
      </w:r>
      <w:r w:rsidRPr="00D57F4F">
        <w:rPr>
          <w:i/>
        </w:rPr>
        <w:t>máticas.</w:t>
      </w:r>
    </w:p>
    <w:p w14:paraId="5C742A67" w14:textId="77777777" w:rsidR="002B11D0" w:rsidRPr="00D57F4F" w:rsidRDefault="002B11D0" w:rsidP="007F0811">
      <w:pPr>
        <w:rPr>
          <w:i/>
        </w:rPr>
      </w:pPr>
    </w:p>
    <w:tbl>
      <w:tblPr>
        <w:tblStyle w:val="Tablaconcuadrcula"/>
        <w:tblW w:w="0" w:type="auto"/>
        <w:tblLook w:val="04A0" w:firstRow="1" w:lastRow="0" w:firstColumn="1" w:lastColumn="0" w:noHBand="0" w:noVBand="1"/>
      </w:tblPr>
      <w:tblGrid>
        <w:gridCol w:w="9350"/>
      </w:tblGrid>
      <w:tr w:rsidR="00D843DA" w:rsidRPr="00D843DA" w14:paraId="3AC60F91" w14:textId="77777777" w:rsidTr="00D843DA">
        <w:tc>
          <w:tcPr>
            <w:tcW w:w="9350" w:type="dxa"/>
          </w:tcPr>
          <w:p w14:paraId="235D5C18" w14:textId="77777777" w:rsidR="00D843DA" w:rsidRPr="00D843DA" w:rsidRDefault="00D843DA" w:rsidP="007F0811">
            <w:pPr>
              <w:rPr>
                <w:bCs/>
                <w:sz w:val="22"/>
                <w:szCs w:val="22"/>
              </w:rPr>
            </w:pPr>
            <w:r w:rsidRPr="00D843DA">
              <w:rPr>
                <w:b/>
                <w:bCs/>
                <w:sz w:val="22"/>
                <w:szCs w:val="22"/>
              </w:rPr>
              <w:t>Asignatura:</w:t>
            </w:r>
            <w:r w:rsidRPr="00D843DA">
              <w:rPr>
                <w:bCs/>
                <w:sz w:val="22"/>
                <w:szCs w:val="22"/>
              </w:rPr>
              <w:t xml:space="preserve"> Matemáticas</w:t>
            </w:r>
          </w:p>
          <w:p w14:paraId="4FA2CBE6" w14:textId="77777777" w:rsidR="00D843DA" w:rsidRPr="00D843DA" w:rsidRDefault="00D843DA" w:rsidP="007F0811">
            <w:pPr>
              <w:rPr>
                <w:bCs/>
                <w:sz w:val="22"/>
                <w:szCs w:val="22"/>
              </w:rPr>
            </w:pPr>
            <w:r w:rsidRPr="00D843DA">
              <w:rPr>
                <w:b/>
                <w:bCs/>
                <w:sz w:val="22"/>
                <w:szCs w:val="22"/>
              </w:rPr>
              <w:t>Enfoque</w:t>
            </w:r>
            <w:r w:rsidRPr="00D843DA">
              <w:rPr>
                <w:bCs/>
                <w:sz w:val="22"/>
                <w:szCs w:val="22"/>
              </w:rPr>
              <w:t>: Uso de secuencias de situaciones problemáticas que despierten el interés de los alumnos, que permitan reflexionar y construir formas diferenciadas para la solución de problemas usando el razonamiento como herramienta fundamental.</w:t>
            </w:r>
          </w:p>
          <w:p w14:paraId="337525D3" w14:textId="18AA395E" w:rsidR="00D843DA" w:rsidRPr="00D843DA" w:rsidRDefault="00D843DA" w:rsidP="007F0811">
            <w:pPr>
              <w:rPr>
                <w:bCs/>
                <w:sz w:val="22"/>
                <w:szCs w:val="22"/>
              </w:rPr>
            </w:pPr>
            <w:r w:rsidRPr="00D843DA">
              <w:rPr>
                <w:b/>
                <w:bCs/>
                <w:sz w:val="22"/>
                <w:szCs w:val="22"/>
              </w:rPr>
              <w:t>Campo formativo</w:t>
            </w:r>
            <w:r w:rsidRPr="00D843DA">
              <w:rPr>
                <w:bCs/>
                <w:sz w:val="22"/>
                <w:szCs w:val="22"/>
              </w:rPr>
              <w:t>: Pensamiento matemático</w:t>
            </w:r>
            <w:r w:rsidR="004130FB">
              <w:rPr>
                <w:bCs/>
                <w:sz w:val="22"/>
                <w:szCs w:val="22"/>
              </w:rPr>
              <w:t xml:space="preserve"> </w:t>
            </w:r>
            <w:r w:rsidRPr="00D843DA">
              <w:rPr>
                <w:b/>
                <w:bCs/>
                <w:sz w:val="22"/>
                <w:szCs w:val="22"/>
              </w:rPr>
              <w:t>Bloque</w:t>
            </w:r>
            <w:r w:rsidRPr="00D843DA">
              <w:rPr>
                <w:bCs/>
                <w:sz w:val="22"/>
                <w:szCs w:val="22"/>
              </w:rPr>
              <w:t>: I</w:t>
            </w:r>
            <w:r w:rsidR="004130FB">
              <w:rPr>
                <w:bCs/>
                <w:sz w:val="22"/>
                <w:szCs w:val="22"/>
              </w:rPr>
              <w:t xml:space="preserve"> </w:t>
            </w:r>
            <w:r w:rsidR="00A773D7" w:rsidRPr="00D57F4F">
              <w:rPr>
                <w:b/>
                <w:bCs/>
                <w:sz w:val="22"/>
                <w:szCs w:val="22"/>
              </w:rPr>
              <w:t>Lección 30</w:t>
            </w:r>
            <w:r w:rsidR="00A773D7" w:rsidRPr="00D843DA">
              <w:rPr>
                <w:bCs/>
                <w:sz w:val="22"/>
                <w:szCs w:val="22"/>
              </w:rPr>
              <w:t>: “En busca del entero”</w:t>
            </w:r>
          </w:p>
          <w:p w14:paraId="3038DF61" w14:textId="77777777" w:rsidR="00D843DA" w:rsidRPr="00D843DA" w:rsidRDefault="00D843DA" w:rsidP="007F0811">
            <w:pPr>
              <w:rPr>
                <w:bCs/>
                <w:sz w:val="22"/>
                <w:szCs w:val="22"/>
              </w:rPr>
            </w:pPr>
            <w:r w:rsidRPr="00D843DA">
              <w:rPr>
                <w:b/>
                <w:bCs/>
                <w:sz w:val="22"/>
                <w:szCs w:val="22"/>
              </w:rPr>
              <w:t>Contenido</w:t>
            </w:r>
            <w:r w:rsidRPr="00D843DA">
              <w:rPr>
                <w:bCs/>
                <w:sz w:val="22"/>
                <w:szCs w:val="22"/>
              </w:rPr>
              <w:t xml:space="preserve">: Representación de fracciones de magnitudes continuas (longitudes, superficies de figuras). Identificación de la unidad, dada una fracción de </w:t>
            </w:r>
            <w:proofErr w:type="gramStart"/>
            <w:r w:rsidRPr="00D843DA">
              <w:rPr>
                <w:bCs/>
                <w:sz w:val="22"/>
                <w:szCs w:val="22"/>
              </w:rPr>
              <w:t>la misma</w:t>
            </w:r>
            <w:proofErr w:type="gramEnd"/>
            <w:r w:rsidRPr="00D843DA">
              <w:rPr>
                <w:bCs/>
                <w:sz w:val="22"/>
                <w:szCs w:val="22"/>
              </w:rPr>
              <w:t>.</w:t>
            </w:r>
          </w:p>
          <w:p w14:paraId="10DE49E8" w14:textId="77777777" w:rsidR="00D843DA" w:rsidRPr="00D843DA" w:rsidRDefault="00D843DA" w:rsidP="007F0811">
            <w:pPr>
              <w:rPr>
                <w:bCs/>
                <w:sz w:val="22"/>
                <w:szCs w:val="22"/>
              </w:rPr>
            </w:pPr>
            <w:r w:rsidRPr="00D57F4F">
              <w:rPr>
                <w:b/>
                <w:bCs/>
                <w:sz w:val="22"/>
                <w:szCs w:val="22"/>
              </w:rPr>
              <w:t>Intención didáctica</w:t>
            </w:r>
            <w:r w:rsidRPr="00D843DA">
              <w:rPr>
                <w:bCs/>
                <w:sz w:val="22"/>
                <w:szCs w:val="22"/>
              </w:rPr>
              <w:t>: Que los alumnos establezcan la relación entre una fracción (unitaria o no unitaria) que se representa gráficamente y la unidad de referencia al dibujar esta última.</w:t>
            </w:r>
          </w:p>
        </w:tc>
      </w:tr>
    </w:tbl>
    <w:p w14:paraId="5AE54C8E" w14:textId="77777777" w:rsidR="002B11D0" w:rsidRDefault="002B11D0" w:rsidP="00745E56">
      <w:pPr>
        <w:pStyle w:val="Texto"/>
      </w:pPr>
    </w:p>
    <w:p w14:paraId="5B4FEFB0" w14:textId="02B83B56" w:rsidR="004D7716" w:rsidRDefault="00614EE6" w:rsidP="00745E56">
      <w:pPr>
        <w:pStyle w:val="Texto"/>
      </w:pPr>
      <w:r>
        <w:tab/>
      </w:r>
      <w:r w:rsidR="004D7716">
        <w:t xml:space="preserve">En la </w:t>
      </w:r>
      <w:r w:rsidR="00D57F4F">
        <w:t>tabla</w:t>
      </w:r>
      <w:r w:rsidR="004D7716">
        <w:t xml:space="preserve"> 2, identificamos </w:t>
      </w:r>
      <w:r w:rsidR="00944BB3">
        <w:t xml:space="preserve">que </w:t>
      </w:r>
      <w:r w:rsidR="004D7716">
        <w:t xml:space="preserve">Diana evidencia conocimiento de los estándares de aprendizaje de las </w:t>
      </w:r>
      <w:r w:rsidR="00A2485F">
        <w:t>Mate</w:t>
      </w:r>
      <w:r w:rsidR="004D7716">
        <w:t xml:space="preserve">máticas en relación con la enseñanza de las fracciones (KMLS), en particular, sobre el nivel de desarrollo conceptual esperado en quinto grado de educación primaria, en la descripción del contenido y la intención didáctica, así como también evidencia </w:t>
      </w:r>
      <w:r w:rsidR="004D7716">
        <w:lastRenderedPageBreak/>
        <w:t xml:space="preserve">conocimiento de las expectativas de aprendizaje cuando expresa el enfoque de las </w:t>
      </w:r>
      <w:r w:rsidR="00A2485F">
        <w:t>Mate</w:t>
      </w:r>
      <w:r w:rsidR="004D7716">
        <w:t>máticas. Por último, presentamos un fragmento de la planificación anterior, misma que corresponde a la preparación del medio</w:t>
      </w:r>
      <w:r w:rsidR="00DE479B">
        <w:t xml:space="preserve"> (Brousseau, 2007)</w:t>
      </w:r>
      <w:r w:rsidR="004D7716">
        <w:t>:</w:t>
      </w:r>
    </w:p>
    <w:p w14:paraId="41C6476B" w14:textId="77777777" w:rsidR="00AB5918" w:rsidRDefault="00AB5918" w:rsidP="00745E56">
      <w:pPr>
        <w:pStyle w:val="Texto"/>
      </w:pPr>
    </w:p>
    <w:p w14:paraId="24AB0DC1" w14:textId="657482AE" w:rsidR="00D57F4F" w:rsidRPr="002B11D0" w:rsidRDefault="00D57F4F" w:rsidP="00745E56">
      <w:pPr>
        <w:pStyle w:val="Texto"/>
        <w:rPr>
          <w:b/>
        </w:rPr>
      </w:pPr>
      <w:r w:rsidRPr="002B11D0">
        <w:t>Tabla 3</w:t>
      </w:r>
      <w:r w:rsidRPr="002B11D0">
        <w:rPr>
          <w:b/>
        </w:rPr>
        <w:t xml:space="preserve"> </w:t>
      </w:r>
    </w:p>
    <w:p w14:paraId="513B5E48" w14:textId="69C9EFA2" w:rsidR="00D57F4F" w:rsidRPr="00C606CF" w:rsidRDefault="00D57F4F" w:rsidP="00745E56">
      <w:pPr>
        <w:pStyle w:val="Texto"/>
        <w:rPr>
          <w:i/>
          <w:iCs/>
        </w:rPr>
      </w:pPr>
      <w:r w:rsidRPr="00C606CF">
        <w:rPr>
          <w:i/>
          <w:iCs/>
        </w:rPr>
        <w:t xml:space="preserve">Preparación del medio de una planificación de </w:t>
      </w:r>
      <w:r w:rsidR="00A2485F" w:rsidRPr="00C606CF">
        <w:rPr>
          <w:i/>
          <w:iCs/>
        </w:rPr>
        <w:t>Mate</w:t>
      </w:r>
      <w:r w:rsidRPr="00C606CF">
        <w:rPr>
          <w:i/>
          <w:iCs/>
        </w:rPr>
        <w:t>máticas</w:t>
      </w:r>
    </w:p>
    <w:p w14:paraId="026F8FEC" w14:textId="77777777" w:rsidR="002B11D0" w:rsidRPr="00D57F4F" w:rsidRDefault="002B11D0" w:rsidP="00745E56">
      <w:pPr>
        <w:pStyle w:val="Texto"/>
      </w:pPr>
    </w:p>
    <w:tbl>
      <w:tblPr>
        <w:tblStyle w:val="Tablaconcuadrcula"/>
        <w:tblW w:w="0" w:type="auto"/>
        <w:tblLook w:val="04A0" w:firstRow="1" w:lastRow="0" w:firstColumn="1" w:lastColumn="0" w:noHBand="0" w:noVBand="1"/>
      </w:tblPr>
      <w:tblGrid>
        <w:gridCol w:w="9350"/>
      </w:tblGrid>
      <w:tr w:rsidR="00D57F4F" w14:paraId="5CA8BE08" w14:textId="77777777" w:rsidTr="00D57F4F">
        <w:tc>
          <w:tcPr>
            <w:tcW w:w="9350" w:type="dxa"/>
          </w:tcPr>
          <w:p w14:paraId="6D9CE0B2" w14:textId="77777777" w:rsidR="00D57F4F" w:rsidRPr="00CC2DB0" w:rsidRDefault="00D57F4F" w:rsidP="00745E56">
            <w:pPr>
              <w:pStyle w:val="Texto"/>
              <w:rPr>
                <w:sz w:val="22"/>
                <w:szCs w:val="22"/>
              </w:rPr>
            </w:pPr>
            <w:r w:rsidRPr="00CC2DB0">
              <w:rPr>
                <w:sz w:val="22"/>
                <w:szCs w:val="22"/>
              </w:rPr>
              <w:t>Preparación del medio</w:t>
            </w:r>
            <w:r w:rsidR="00A3723C" w:rsidRPr="00CC2DB0">
              <w:rPr>
                <w:sz w:val="22"/>
                <w:szCs w:val="22"/>
              </w:rPr>
              <w:t xml:space="preserve">. </w:t>
            </w:r>
            <w:r w:rsidRPr="00CC2DB0">
              <w:rPr>
                <w:sz w:val="22"/>
                <w:szCs w:val="22"/>
              </w:rPr>
              <w:t>a) Valoración de conocimientos previos:</w:t>
            </w:r>
            <w:r w:rsidR="008827FD" w:rsidRPr="00CC2DB0">
              <w:rPr>
                <w:sz w:val="22"/>
                <w:szCs w:val="22"/>
              </w:rPr>
              <w:t xml:space="preserve"> </w:t>
            </w:r>
            <w:r w:rsidRPr="00CC2DB0">
              <w:rPr>
                <w:sz w:val="22"/>
                <w:szCs w:val="22"/>
              </w:rPr>
              <w:t>Plantear a los alumnos problemas en donde tengan que hacer repartos utilizando las fracciones.</w:t>
            </w:r>
          </w:p>
          <w:p w14:paraId="36650620" w14:textId="77777777" w:rsidR="00D57F4F" w:rsidRPr="00CC2DB0" w:rsidRDefault="00D57F4F" w:rsidP="00745E56">
            <w:pPr>
              <w:pStyle w:val="Texto"/>
              <w:rPr>
                <w:sz w:val="22"/>
                <w:szCs w:val="22"/>
              </w:rPr>
            </w:pPr>
            <w:r w:rsidRPr="00CC2DB0">
              <w:rPr>
                <w:sz w:val="22"/>
                <w:szCs w:val="22"/>
              </w:rPr>
              <w:t>Ejemplo:</w:t>
            </w:r>
            <w:r w:rsidR="008827FD" w:rsidRPr="00CC2DB0">
              <w:rPr>
                <w:sz w:val="22"/>
                <w:szCs w:val="22"/>
              </w:rPr>
              <w:t xml:space="preserve"> </w:t>
            </w:r>
            <w:r w:rsidRPr="00CC2DB0">
              <w:rPr>
                <w:sz w:val="22"/>
                <w:szCs w:val="22"/>
              </w:rPr>
              <w:t>Andrea tiene una naranja y quiere darle la cuarta parte de la naranja a su amiga Julieta ¿qué fracción de la naranja será la que tiene que darle a su amiga? Si Julieta quiere completar el entero, ¿cuánto le falta si tiene sólo ¼ de naranja que le dio Andrea? ¿Cómo lo representarías con la naranja que se te proporcionó?</w:t>
            </w:r>
          </w:p>
        </w:tc>
      </w:tr>
    </w:tbl>
    <w:p w14:paraId="1712C816" w14:textId="77777777" w:rsidR="002B11D0" w:rsidRDefault="002B11D0" w:rsidP="00745E56">
      <w:pPr>
        <w:pStyle w:val="Texto"/>
      </w:pPr>
    </w:p>
    <w:p w14:paraId="508F32E4" w14:textId="7C7181BB" w:rsidR="007C3C14" w:rsidRPr="00B7584F" w:rsidRDefault="00614EE6" w:rsidP="00745E56">
      <w:pPr>
        <w:pStyle w:val="Texto"/>
      </w:pPr>
      <w:r>
        <w:tab/>
      </w:r>
      <w:r w:rsidR="004D7716" w:rsidRPr="00B7584F">
        <w:t xml:space="preserve">En la </w:t>
      </w:r>
      <w:r w:rsidR="00D57F4F" w:rsidRPr="00B7584F">
        <w:t xml:space="preserve">tabla </w:t>
      </w:r>
      <w:r w:rsidR="004D7716" w:rsidRPr="00B7584F">
        <w:t xml:space="preserve">3, Diana muestra conocimiento de la enseñanza de las </w:t>
      </w:r>
      <w:r w:rsidR="00A2485F" w:rsidRPr="00B7584F">
        <w:t>Mate</w:t>
      </w:r>
      <w:r w:rsidR="004D7716" w:rsidRPr="00B7584F">
        <w:t xml:space="preserve">máticas (KMT), al plantear un problema donde se rescatan conocimientos de los alumnos en relación con el estudio de la fracción como parte-todo en contextos continuos; lo anterior, coincide con el contenido y la intención didáctica que Diana manifiesta en la </w:t>
      </w:r>
      <w:r w:rsidR="00D57F4F" w:rsidRPr="00B7584F">
        <w:t>tabla</w:t>
      </w:r>
      <w:r w:rsidR="004D7716" w:rsidRPr="00B7584F">
        <w:t xml:space="preserve"> 2, en los elementos que contextualizan su planificación. Así, en las </w:t>
      </w:r>
      <w:r w:rsidR="00D57F4F" w:rsidRPr="00B7584F">
        <w:t>tablas</w:t>
      </w:r>
      <w:r w:rsidR="004D7716" w:rsidRPr="00B7584F">
        <w:t xml:space="preserve"> 2 y 3, presentamos evidencias del conocimiento didáctico de fracciones que una profesora en formación inicial pone en juego en fragmentos de su planificación.</w:t>
      </w:r>
      <w:r w:rsidR="00E65DB4" w:rsidRPr="00B7584F">
        <w:t xml:space="preserve"> Con lo cual, comparativa</w:t>
      </w:r>
      <w:r w:rsidR="00F81789" w:rsidRPr="00B7584F">
        <w:t>mente</w:t>
      </w:r>
      <w:r w:rsidR="00E65DB4" w:rsidRPr="00B7584F">
        <w:t xml:space="preserve"> a lo presentado en el apartado anterior, apreciamos un avance en la consolidación del conocimiento especializado de los futuros profesores. </w:t>
      </w:r>
    </w:p>
    <w:p w14:paraId="0303FE3C" w14:textId="77777777" w:rsidR="002B11D0" w:rsidRPr="00FE61D1" w:rsidRDefault="002B11D0" w:rsidP="00745E56">
      <w:pPr>
        <w:pStyle w:val="Texto"/>
      </w:pPr>
    </w:p>
    <w:p w14:paraId="20A02394" w14:textId="77777777" w:rsidR="003B043F" w:rsidRDefault="007B599C" w:rsidP="007F0811">
      <w:pPr>
        <w:pStyle w:val="Ttulo3"/>
        <w:spacing w:after="0"/>
      </w:pPr>
      <w:r>
        <w:t xml:space="preserve">3º </w:t>
      </w:r>
      <w:r w:rsidR="00026D8E">
        <w:t>Extensión del MTSK hacia su proceso de formación generalista</w:t>
      </w:r>
    </w:p>
    <w:p w14:paraId="7DAD612D" w14:textId="6D438816" w:rsidR="002B11D0" w:rsidRPr="002B11D0" w:rsidRDefault="002B11D0" w:rsidP="00745E56">
      <w:pPr>
        <w:pStyle w:val="Texto"/>
      </w:pPr>
    </w:p>
    <w:p w14:paraId="66CBEEE0" w14:textId="71B0F271" w:rsidR="009A44E8" w:rsidRPr="00166D3C" w:rsidRDefault="00614EE6" w:rsidP="00745E56">
      <w:pPr>
        <w:pStyle w:val="Texto"/>
        <w:rPr>
          <w:lang w:val="es-MX"/>
        </w:rPr>
      </w:pPr>
      <w:r>
        <w:tab/>
      </w:r>
      <w:r w:rsidR="006D6BE5">
        <w:t xml:space="preserve">El estudiante que se aborda para este </w:t>
      </w:r>
      <w:proofErr w:type="gramStart"/>
      <w:r w:rsidR="006D6BE5">
        <w:t>punto,</w:t>
      </w:r>
      <w:proofErr w:type="gramEnd"/>
      <w:r w:rsidR="006D6BE5">
        <w:t xml:space="preserve"> es de quinto semestre de licenciatura en educación primaria, para este momento, ya se han desarrollado los cuatro cursos que conforman la preparación para la enseñanza de las </w:t>
      </w:r>
      <w:r w:rsidR="00A2485F">
        <w:t>Mate</w:t>
      </w:r>
      <w:r w:rsidR="006D6BE5">
        <w:t>máticas, con ello, se podría mencionar que se tiene un dominio con cierta profundidad sobre el conocimiento matemático y sobre el conocimiento didáctico del contenido.</w:t>
      </w:r>
      <w:r w:rsidR="00166D3C">
        <w:t xml:space="preserve"> </w:t>
      </w:r>
      <w:r w:rsidR="006D6BE5">
        <w:t xml:space="preserve">Así que además </w:t>
      </w:r>
      <w:r w:rsidR="00B000EB">
        <w:t>del dominio que ya se ha desarrollado en los anteriores semestres</w:t>
      </w:r>
      <w:r w:rsidR="00772AB9">
        <w:t xml:space="preserve"> sobre los temas matemáticos (KoT), este semestre fortalece su conocimiento con el desarrollo de paquetes de conocimiento </w:t>
      </w:r>
      <w:sdt>
        <w:sdtPr>
          <w:id w:val="403263796"/>
          <w:citation/>
        </w:sdtPr>
        <w:sdtContent>
          <w:r w:rsidR="004D7716">
            <w:fldChar w:fldCharType="begin"/>
          </w:r>
          <w:r w:rsidR="004D7716">
            <w:rPr>
              <w:lang w:val="es-MX"/>
            </w:rPr>
            <w:instrText xml:space="preserve"> CITATION Liz16 \l 2058 </w:instrText>
          </w:r>
          <w:r w:rsidR="004D7716">
            <w:fldChar w:fldCharType="separate"/>
          </w:r>
          <w:r w:rsidR="004D7716" w:rsidRPr="004D7716">
            <w:rPr>
              <w:noProof/>
              <w:lang w:val="es-MX"/>
            </w:rPr>
            <w:t>(Lizarde, 2016)</w:t>
          </w:r>
          <w:r w:rsidR="004D7716">
            <w:fldChar w:fldCharType="end"/>
          </w:r>
        </w:sdtContent>
      </w:sdt>
      <w:r w:rsidR="004D7716">
        <w:t xml:space="preserve"> </w:t>
      </w:r>
      <w:r w:rsidR="00772AB9">
        <w:t xml:space="preserve">de los grados en los que </w:t>
      </w:r>
      <w:r w:rsidR="00B51C6B">
        <w:t xml:space="preserve">se </w:t>
      </w:r>
      <w:r w:rsidR="00772AB9">
        <w:t xml:space="preserve">practicará, lo que posibilita el conocimiento de la estructura de las </w:t>
      </w:r>
      <w:r w:rsidR="00A2485F">
        <w:t>Mate</w:t>
      </w:r>
      <w:r w:rsidR="00772AB9">
        <w:t>máticas (KSM).</w:t>
      </w:r>
      <w:r w:rsidR="009A44E8">
        <w:t xml:space="preserve"> </w:t>
      </w:r>
      <w:r w:rsidR="00166D3C">
        <w:t>El</w:t>
      </w:r>
      <w:r w:rsidR="0083407A">
        <w:t xml:space="preserve"> estudiante planifica los contenidos que abordará en su práctica profesional, pero además en este aprendizaje de la estructura de las </w:t>
      </w:r>
      <w:r w:rsidR="00A2485F">
        <w:t>Mate</w:t>
      </w:r>
      <w:r w:rsidR="0083407A">
        <w:t xml:space="preserve">máticas, busca esa relación creciente en la complejidad de los temas matemáticos, acorde </w:t>
      </w:r>
      <w:r w:rsidR="00B51C6B">
        <w:t xml:space="preserve">a </w:t>
      </w:r>
      <w:r w:rsidR="0083407A">
        <w:t xml:space="preserve">un diagnóstico </w:t>
      </w:r>
      <w:r w:rsidR="003F41B4">
        <w:t>previo</w:t>
      </w:r>
      <w:r w:rsidR="0083407A">
        <w:t xml:space="preserve"> y de los grados escolares que atenderá.</w:t>
      </w:r>
    </w:p>
    <w:p w14:paraId="4FAC162F" w14:textId="77777777" w:rsidR="002B11D0" w:rsidRDefault="002B11D0" w:rsidP="00745E56">
      <w:pPr>
        <w:pStyle w:val="Texto"/>
      </w:pPr>
    </w:p>
    <w:p w14:paraId="3897E782" w14:textId="0B35978D" w:rsidR="00BD3526" w:rsidRPr="003F7257" w:rsidRDefault="00BD3526" w:rsidP="003F7257">
      <w:pPr>
        <w:pStyle w:val="Cita"/>
        <w:spacing w:before="0" w:after="0"/>
        <w:ind w:left="576" w:right="576"/>
        <w:jc w:val="left"/>
        <w:rPr>
          <w:sz w:val="20"/>
          <w:szCs w:val="20"/>
        </w:rPr>
      </w:pPr>
      <w:r w:rsidRPr="003F7257">
        <w:rPr>
          <w:sz w:val="20"/>
          <w:szCs w:val="20"/>
        </w:rPr>
        <w:t xml:space="preserve">La enseñanza de la multiplicación es un contenido muy amplio que no necesariamente comienza en segundo grado ni tampoco termina en sexto de primaria. Es por ello </w:t>
      </w:r>
      <w:proofErr w:type="gramStart"/>
      <w:r w:rsidRPr="003F7257">
        <w:rPr>
          <w:sz w:val="20"/>
          <w:szCs w:val="20"/>
        </w:rPr>
        <w:t>que</w:t>
      </w:r>
      <w:proofErr w:type="gramEnd"/>
      <w:r w:rsidRPr="003F7257">
        <w:rPr>
          <w:sz w:val="20"/>
          <w:szCs w:val="20"/>
        </w:rPr>
        <w:t>, la enseñanza de la multiplicación se va dando paso a paso y en cada grado se va enseñando algo. Sin embargo, el dilema está aquí, en el ¿qué enseñar en cada grado? (Registro del informe de prácticas profesionales del estudiante</w:t>
      </w:r>
      <w:r w:rsidR="005B0687">
        <w:rPr>
          <w:sz w:val="20"/>
          <w:szCs w:val="20"/>
        </w:rPr>
        <w:t xml:space="preserve"> en formación</w:t>
      </w:r>
      <w:r w:rsidRPr="003F7257">
        <w:rPr>
          <w:sz w:val="20"/>
          <w:szCs w:val="20"/>
        </w:rPr>
        <w:t>)</w:t>
      </w:r>
    </w:p>
    <w:p w14:paraId="6CD5F790" w14:textId="77777777" w:rsidR="002B11D0" w:rsidRPr="002B11D0" w:rsidRDefault="002B11D0" w:rsidP="002B11D0"/>
    <w:p w14:paraId="369941CA" w14:textId="28CDEA78" w:rsidR="00BD3526" w:rsidRDefault="00E32C7E" w:rsidP="00745E56">
      <w:pPr>
        <w:pStyle w:val="Texto"/>
      </w:pPr>
      <w:r>
        <w:tab/>
      </w:r>
      <w:r w:rsidR="00BD3526">
        <w:t xml:space="preserve">En el registro anterior queda patente el conflicto que significa relacionar cualquier contenido en su estructura matemática, sin embargo, la posibilidad de planificación previa, utilizando paquetes de conocimiento para relacionar el conocimiento de los temas matemáticos </w:t>
      </w:r>
      <w:r w:rsidR="00BD3526">
        <w:lastRenderedPageBreak/>
        <w:t>con la estructura de las</w:t>
      </w:r>
      <w:r w:rsidR="00CC2DB0">
        <w:t xml:space="preserve"> </w:t>
      </w:r>
      <w:r w:rsidR="004130FB">
        <w:t>Matemáticas</w:t>
      </w:r>
      <w:r w:rsidR="00B51C6B">
        <w:t>,</w:t>
      </w:r>
      <w:r w:rsidR="00BD3526">
        <w:t xml:space="preserve"> permite un nivel importante de consolidación del conocimiento especializado del profesor de educación primaria que enseña</w:t>
      </w:r>
      <w:r w:rsidR="00CC2DB0">
        <w:t xml:space="preserve"> </w:t>
      </w:r>
      <w:r w:rsidR="004130FB">
        <w:t>Matemáticas</w:t>
      </w:r>
      <w:r w:rsidR="00BD3526">
        <w:t>.</w:t>
      </w:r>
    </w:p>
    <w:p w14:paraId="482B645D" w14:textId="77777777" w:rsidR="002B11D0" w:rsidRDefault="002B11D0" w:rsidP="00745E56">
      <w:pPr>
        <w:pStyle w:val="Texto"/>
      </w:pPr>
    </w:p>
    <w:p w14:paraId="307DBAE0" w14:textId="2B9775E5" w:rsidR="00BD3526" w:rsidRPr="00D82A6C" w:rsidRDefault="0012648E" w:rsidP="00D82A6C">
      <w:pPr>
        <w:pStyle w:val="Cita"/>
        <w:spacing w:before="0" w:after="0"/>
        <w:ind w:left="576" w:right="576"/>
        <w:jc w:val="left"/>
        <w:rPr>
          <w:sz w:val="20"/>
          <w:szCs w:val="20"/>
        </w:rPr>
      </w:pPr>
      <w:r w:rsidRPr="00D82A6C">
        <w:rPr>
          <w:sz w:val="20"/>
          <w:szCs w:val="20"/>
        </w:rPr>
        <w:t>Nuestra perspectiva es comenzar el proceso de aprendizaje de la multiplicación en primer grado, pero, a partir de problemas, problemas que involucren primeramente la suma, luego la suma de manera repetida o iterada… se diseñaron problemas de igual contextualización para los tres grados, pero con algunas variables didácticas entre sí (Registro del informe de prácticas profesionales del estudiante</w:t>
      </w:r>
      <w:r w:rsidR="005B0687">
        <w:rPr>
          <w:sz w:val="20"/>
          <w:szCs w:val="20"/>
        </w:rPr>
        <w:t xml:space="preserve"> en formación</w:t>
      </w:r>
      <w:r w:rsidRPr="00D82A6C">
        <w:rPr>
          <w:sz w:val="20"/>
          <w:szCs w:val="20"/>
        </w:rPr>
        <w:t>)</w:t>
      </w:r>
      <w:r w:rsidR="00C606CF">
        <w:rPr>
          <w:sz w:val="20"/>
          <w:szCs w:val="20"/>
        </w:rPr>
        <w:t>.</w:t>
      </w:r>
    </w:p>
    <w:p w14:paraId="3E41E1C9" w14:textId="77777777" w:rsidR="002B11D0" w:rsidRPr="002B11D0" w:rsidRDefault="002B11D0" w:rsidP="002B11D0"/>
    <w:p w14:paraId="6276EAB4" w14:textId="77777777" w:rsidR="00C04F36" w:rsidRDefault="00C04F36" w:rsidP="001B3544">
      <w:pPr>
        <w:pStyle w:val="Ttulo2"/>
      </w:pPr>
      <w:r>
        <w:t>Conclusiones</w:t>
      </w:r>
    </w:p>
    <w:p w14:paraId="3F92DD88" w14:textId="77777777" w:rsidR="002B11D0" w:rsidRPr="002B11D0" w:rsidRDefault="002B11D0" w:rsidP="00745E56">
      <w:pPr>
        <w:pStyle w:val="Texto"/>
      </w:pPr>
    </w:p>
    <w:p w14:paraId="0716F899" w14:textId="2B0215AB" w:rsidR="00772AB9" w:rsidRDefault="00E32C7E" w:rsidP="00745E56">
      <w:pPr>
        <w:pStyle w:val="Texto"/>
      </w:pPr>
      <w:r>
        <w:tab/>
      </w:r>
      <w:r w:rsidR="00C04F36">
        <w:t xml:space="preserve">A partir del análisis de tres momentos </w:t>
      </w:r>
      <w:r w:rsidR="00AD7460">
        <w:t>del</w:t>
      </w:r>
      <w:r w:rsidR="00C04F36">
        <w:t xml:space="preserve"> proceso de formación docente inicial, asumimos que la ruta crítica en la construcción del MTSK </w:t>
      </w:r>
      <w:r w:rsidR="00772AB9">
        <w:t>es un proceso continuo y dialéctico, en el qu</w:t>
      </w:r>
      <w:r w:rsidR="00C04F36">
        <w:t>e a</w:t>
      </w:r>
      <w:r w:rsidR="00772AB9">
        <w:t xml:space="preserve">l tener un mejor dominio de los temas matemáticos y analizando este saber </w:t>
      </w:r>
      <w:proofErr w:type="spellStart"/>
      <w:r w:rsidR="00D82A6C">
        <w:t>como</w:t>
      </w:r>
      <w:proofErr w:type="spellEnd"/>
      <w:r w:rsidR="00772AB9">
        <w:t xml:space="preserve"> paquetes de saberes</w:t>
      </w:r>
      <w:r w:rsidR="0012648E">
        <w:t xml:space="preserve"> de complejidad</w:t>
      </w:r>
      <w:r w:rsidR="00772AB9">
        <w:t xml:space="preserve"> creciente, permite un mejor conocimiento de la estructura de las</w:t>
      </w:r>
      <w:r w:rsidR="00CC2DB0">
        <w:t xml:space="preserve"> </w:t>
      </w:r>
      <w:r w:rsidR="004130FB">
        <w:t>Matemáticas</w:t>
      </w:r>
      <w:r w:rsidR="00C04F36">
        <w:t xml:space="preserve">, pero a la vez, ambos tipos de conocimiento: de los temas y de su estructura, posibilitan el diseño de situaciones didácticas congruentes y articuladas a las características de aprendizaje de los alumnos y a los estándares de aprendizaje que se quieran lograr. </w:t>
      </w:r>
    </w:p>
    <w:p w14:paraId="202F58D8" w14:textId="77777777" w:rsidR="002B11D0" w:rsidRDefault="002B11D0" w:rsidP="00745E56">
      <w:pPr>
        <w:pStyle w:val="Texto"/>
      </w:pPr>
    </w:p>
    <w:p w14:paraId="174BCD11" w14:textId="22265C04" w:rsidR="00C04F36" w:rsidRDefault="00E32C7E" w:rsidP="00745E56">
      <w:pPr>
        <w:pStyle w:val="Texto"/>
      </w:pPr>
      <w:r>
        <w:tab/>
      </w:r>
      <w:r w:rsidR="00C04F36">
        <w:t>En el escenario de la formación docente inicial</w:t>
      </w:r>
      <w:r w:rsidR="00B51C6B">
        <w:t>,</w:t>
      </w:r>
      <w:r w:rsidR="00C04F36">
        <w:t xml:space="preserve"> eso abre un panorama muy importante a los formadores de docentes dado que la revisión y análisis de nuestra práctica profesional se resignifica en un doble sentido, en primer término al articularla desde un modelo explícito del conocimiento del profesor de</w:t>
      </w:r>
      <w:r w:rsidR="00CC2DB0">
        <w:t xml:space="preserve"> </w:t>
      </w:r>
      <w:r w:rsidR="004130FB">
        <w:t>Matemáticas</w:t>
      </w:r>
      <w:r w:rsidR="00C04F36">
        <w:t>, y en segundo término, al retomar los problemas de enseñanza que enfrentan nuestros estudiantes, tanto a partir de los indicios, como de las evidencias, para convertirlas en oportunidades de desarrollo profesional. La mirada analítica de los formadores de profesores posibilitará a su vez el reconocimiento de esos momentos críticos: primeros acercamientos (toma de conciencias de las problemáticas), consolidación de elementos del MTSK y extensión a esc</w:t>
      </w:r>
      <w:r w:rsidR="00051FD3">
        <w:t>e</w:t>
      </w:r>
      <w:r w:rsidR="00C04F36">
        <w:t>narios más complejos (grupos multigrado, por ejemplo).</w:t>
      </w:r>
    </w:p>
    <w:p w14:paraId="0D1A9EE3" w14:textId="77777777" w:rsidR="002B11D0" w:rsidRPr="00026D8E" w:rsidRDefault="002B11D0" w:rsidP="00745E56">
      <w:pPr>
        <w:pStyle w:val="Texto"/>
      </w:pPr>
    </w:p>
    <w:p w14:paraId="5206C397" w14:textId="56C447F8" w:rsidR="003B043F" w:rsidRPr="004B1543" w:rsidRDefault="00163C0B" w:rsidP="001B3544">
      <w:pPr>
        <w:pStyle w:val="Ttulo2"/>
        <w:rPr>
          <w:lang w:val="es-CR"/>
        </w:rPr>
      </w:pPr>
      <w:r>
        <w:rPr>
          <w:lang w:val="es-CR"/>
        </w:rPr>
        <w:t>R</w:t>
      </w:r>
      <w:r w:rsidR="00DB56AB">
        <w:rPr>
          <w:lang w:val="es-CR"/>
        </w:rPr>
        <w:t>eferencias</w:t>
      </w:r>
    </w:p>
    <w:p w14:paraId="384A90FB" w14:textId="77777777" w:rsidR="002B11D0" w:rsidRPr="004B1543" w:rsidRDefault="002B11D0" w:rsidP="00745E56">
      <w:pPr>
        <w:pStyle w:val="Texto"/>
        <w:rPr>
          <w:lang w:val="es-CR"/>
        </w:rPr>
      </w:pPr>
    </w:p>
    <w:p w14:paraId="2D04F678" w14:textId="77777777" w:rsidR="00DB56AB" w:rsidRPr="00AA3593" w:rsidRDefault="00DB56AB" w:rsidP="00DB56AB">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noProof/>
          <w:color w:val="000000"/>
          <w:sz w:val="20"/>
          <w:szCs w:val="20"/>
          <w:lang w:val="es-VE" w:eastAsia="es-ES_tradnl"/>
        </w:rPr>
      </w:pPr>
      <w:bookmarkStart w:id="1" w:name="_Hlk179297661"/>
      <w:r w:rsidRPr="00AA3593">
        <w:rPr>
          <w:noProof/>
          <w:color w:val="000000"/>
          <w:sz w:val="20"/>
          <w:szCs w:val="20"/>
          <w:lang w:val="en-US" w:eastAsia="es-ES_tradnl"/>
        </w:rPr>
        <w:t xml:space="preserve">Brousseau, G. (2007). </w:t>
      </w:r>
      <w:r w:rsidRPr="00AA3593">
        <w:rPr>
          <w:i/>
          <w:iCs/>
          <w:noProof/>
          <w:color w:val="000000"/>
          <w:sz w:val="20"/>
          <w:szCs w:val="20"/>
          <w:lang w:val="es-VE" w:eastAsia="es-ES_tradnl"/>
        </w:rPr>
        <w:t>Iniciación al estudio de la teoría de las situaciones didácticas.</w:t>
      </w:r>
      <w:r w:rsidRPr="00AA3593">
        <w:rPr>
          <w:noProof/>
          <w:color w:val="000000"/>
          <w:sz w:val="20"/>
          <w:szCs w:val="20"/>
          <w:lang w:val="es-VE" w:eastAsia="es-ES_tradnl"/>
        </w:rPr>
        <w:t xml:space="preserve"> Libros del zorzal.</w:t>
      </w:r>
    </w:p>
    <w:p w14:paraId="435F482B" w14:textId="77777777" w:rsidR="00AA3593" w:rsidRPr="00AA3593" w:rsidRDefault="00AA3593" w:rsidP="00AA3593">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sz w:val="20"/>
          <w:szCs w:val="20"/>
          <w:lang w:val="en-US" w:eastAsia="es-ES_tradnl"/>
        </w:rPr>
      </w:pPr>
      <w:r w:rsidRPr="00AA3593">
        <w:rPr>
          <w:color w:val="000000"/>
          <w:sz w:val="20"/>
          <w:szCs w:val="20"/>
          <w:lang w:val="es-VE" w:eastAsia="es-ES_tradnl"/>
        </w:rPr>
        <w:t xml:space="preserve">Carrillo, J., Climent, N., Contreras, L.C., &amp; Muñoz-Catalán, M.C. (2013). </w:t>
      </w:r>
      <w:r w:rsidRPr="00AA3593">
        <w:rPr>
          <w:color w:val="000000"/>
          <w:sz w:val="20"/>
          <w:szCs w:val="20"/>
          <w:lang w:val="en-US" w:eastAsia="es-ES_tradnl"/>
        </w:rPr>
        <w:t xml:space="preserve">Determining </w:t>
      </w:r>
      <w:proofErr w:type="spellStart"/>
      <w:r w:rsidRPr="00AA3593">
        <w:rPr>
          <w:color w:val="000000"/>
          <w:sz w:val="20"/>
          <w:szCs w:val="20"/>
          <w:lang w:val="en-US" w:eastAsia="es-ES_tradnl"/>
        </w:rPr>
        <w:t>specialised</w:t>
      </w:r>
      <w:proofErr w:type="spellEnd"/>
      <w:r w:rsidRPr="00AA3593">
        <w:rPr>
          <w:color w:val="000000"/>
          <w:sz w:val="20"/>
          <w:szCs w:val="20"/>
          <w:lang w:val="en-US" w:eastAsia="es-ES_tradnl"/>
        </w:rPr>
        <w:t xml:space="preserve"> knowledge for mathematics teaching. En B. </w:t>
      </w:r>
      <w:proofErr w:type="spellStart"/>
      <w:r w:rsidRPr="00AA3593">
        <w:rPr>
          <w:color w:val="000000"/>
          <w:sz w:val="20"/>
          <w:szCs w:val="20"/>
          <w:lang w:val="en-US" w:eastAsia="es-ES_tradnl"/>
        </w:rPr>
        <w:t>Ubuz</w:t>
      </w:r>
      <w:proofErr w:type="spellEnd"/>
      <w:r w:rsidRPr="00AA3593">
        <w:rPr>
          <w:color w:val="000000"/>
          <w:sz w:val="20"/>
          <w:szCs w:val="20"/>
          <w:lang w:val="en-US" w:eastAsia="es-ES_tradnl"/>
        </w:rPr>
        <w:t xml:space="preserve">, C. Haser &amp; M.A. Mariotti (Eds.). </w:t>
      </w:r>
      <w:proofErr w:type="spellStart"/>
      <w:r w:rsidRPr="00AA3593">
        <w:rPr>
          <w:i/>
          <w:iCs/>
          <w:color w:val="000000"/>
          <w:sz w:val="20"/>
          <w:szCs w:val="20"/>
          <w:lang w:val="en-US" w:eastAsia="es-ES_tradnl"/>
        </w:rPr>
        <w:t>Actas</w:t>
      </w:r>
      <w:proofErr w:type="spellEnd"/>
      <w:r w:rsidRPr="00AA3593">
        <w:rPr>
          <w:i/>
          <w:iCs/>
          <w:color w:val="000000"/>
          <w:sz w:val="20"/>
          <w:szCs w:val="20"/>
          <w:lang w:val="en-US" w:eastAsia="es-ES_tradnl"/>
        </w:rPr>
        <w:t xml:space="preserve"> del CERME 8 </w:t>
      </w:r>
      <w:r w:rsidRPr="00AA3593">
        <w:rPr>
          <w:color w:val="000000"/>
          <w:sz w:val="20"/>
          <w:szCs w:val="20"/>
          <w:lang w:val="en-US" w:eastAsia="es-ES_tradnl"/>
        </w:rPr>
        <w:t>(pp. 2985-2994). Middle East Technical University, CERME.</w:t>
      </w:r>
    </w:p>
    <w:p w14:paraId="4417C917" w14:textId="2E2F15F2" w:rsidR="00AA3593" w:rsidRPr="00AA3593" w:rsidRDefault="00AA3593" w:rsidP="00AA3593">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sz w:val="20"/>
          <w:szCs w:val="20"/>
          <w:lang w:val="es-VE" w:eastAsia="es-ES_tradnl"/>
        </w:rPr>
      </w:pPr>
      <w:r w:rsidRPr="00AA3593">
        <w:rPr>
          <w:color w:val="000000"/>
          <w:sz w:val="20"/>
          <w:szCs w:val="20"/>
          <w:lang w:val="es-VE" w:eastAsia="es-ES_tradnl"/>
        </w:rPr>
        <w:t xml:space="preserve">Escudero-Ávila, D. I. (2015). </w:t>
      </w:r>
      <w:r w:rsidRPr="00AA3593">
        <w:rPr>
          <w:i/>
          <w:iCs/>
          <w:color w:val="000000"/>
          <w:sz w:val="20"/>
          <w:szCs w:val="20"/>
          <w:lang w:val="es-VE" w:eastAsia="es-ES_tradnl"/>
        </w:rPr>
        <w:t>Una caracterización del conocimiento didáctico del contenido como parte del conocimiento especializado del profesor de</w:t>
      </w:r>
      <w:r w:rsidR="00CC2DB0">
        <w:rPr>
          <w:i/>
          <w:iCs/>
          <w:color w:val="000000"/>
          <w:sz w:val="20"/>
          <w:szCs w:val="20"/>
          <w:lang w:val="es-VE" w:eastAsia="es-ES_tradnl"/>
        </w:rPr>
        <w:t xml:space="preserve"> </w:t>
      </w:r>
      <w:r w:rsidR="004130FB">
        <w:rPr>
          <w:i/>
          <w:iCs/>
          <w:color w:val="000000"/>
          <w:sz w:val="20"/>
          <w:szCs w:val="20"/>
          <w:lang w:val="es-VE" w:eastAsia="es-ES_tradnl"/>
        </w:rPr>
        <w:t>Matemáticas</w:t>
      </w:r>
      <w:r w:rsidRPr="00AA3593">
        <w:rPr>
          <w:i/>
          <w:iCs/>
          <w:color w:val="000000"/>
          <w:sz w:val="20"/>
          <w:szCs w:val="20"/>
          <w:lang w:val="es-VE" w:eastAsia="es-ES_tradnl"/>
        </w:rPr>
        <w:t xml:space="preserve"> de secundaria </w:t>
      </w:r>
      <w:r w:rsidRPr="00AA3593">
        <w:rPr>
          <w:color w:val="000000"/>
          <w:sz w:val="20"/>
          <w:szCs w:val="20"/>
          <w:lang w:val="es-VE" w:eastAsia="es-ES_tradnl"/>
        </w:rPr>
        <w:t xml:space="preserve">(Tesis doctoral; Universidad de Huelva). </w:t>
      </w:r>
      <w:hyperlink r:id="rId16" w:history="1">
        <w:r w:rsidR="004E3BA9" w:rsidRPr="00912B41">
          <w:rPr>
            <w:rStyle w:val="Hipervnculo"/>
            <w:sz w:val="20"/>
            <w:szCs w:val="20"/>
            <w:lang w:val="es-VE" w:eastAsia="es-ES_tradnl"/>
          </w:rPr>
          <w:t>http://rabida.uhu.es/dspace/handle/10272/11456</w:t>
        </w:r>
      </w:hyperlink>
      <w:r w:rsidRPr="00AA3593">
        <w:rPr>
          <w:color w:val="000000"/>
          <w:sz w:val="20"/>
          <w:szCs w:val="20"/>
          <w:lang w:val="es-VE" w:eastAsia="es-ES_tradnl"/>
        </w:rPr>
        <w:t>.</w:t>
      </w:r>
      <w:r w:rsidR="004E3BA9">
        <w:rPr>
          <w:color w:val="000000"/>
          <w:sz w:val="20"/>
          <w:szCs w:val="20"/>
          <w:lang w:val="es-VE" w:eastAsia="es-ES_tradnl"/>
        </w:rPr>
        <w:t xml:space="preserve"> </w:t>
      </w:r>
    </w:p>
    <w:p w14:paraId="5F8A5BD5" w14:textId="3BD648BA" w:rsidR="00AA3593" w:rsidRPr="00AA3593" w:rsidRDefault="00AA3593" w:rsidP="00AA3593">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sz w:val="20"/>
          <w:szCs w:val="20"/>
          <w:lang w:val="es-VE" w:eastAsia="es-ES_tradnl"/>
        </w:rPr>
      </w:pPr>
      <w:r w:rsidRPr="00AA3593">
        <w:rPr>
          <w:color w:val="000000"/>
          <w:sz w:val="20"/>
          <w:szCs w:val="20"/>
          <w:lang w:val="es-VE" w:eastAsia="es-ES_tradnl"/>
        </w:rPr>
        <w:t>Flores-Medrano, E., Escudero-Ávila, D., Montes, M. A., Aguilar, A. y Carrillo, J. (2014). Nuestra modelación del conocimiento especializado del profesor de</w:t>
      </w:r>
      <w:r w:rsidR="00CC2DB0">
        <w:rPr>
          <w:color w:val="000000"/>
          <w:sz w:val="20"/>
          <w:szCs w:val="20"/>
          <w:lang w:val="es-VE" w:eastAsia="es-ES_tradnl"/>
        </w:rPr>
        <w:t xml:space="preserve"> </w:t>
      </w:r>
      <w:r w:rsidR="004130FB">
        <w:rPr>
          <w:color w:val="000000"/>
          <w:sz w:val="20"/>
          <w:szCs w:val="20"/>
          <w:lang w:val="es-VE" w:eastAsia="es-ES_tradnl"/>
        </w:rPr>
        <w:t>Matemáticas</w:t>
      </w:r>
      <w:r w:rsidRPr="00AA3593">
        <w:rPr>
          <w:color w:val="000000"/>
          <w:sz w:val="20"/>
          <w:szCs w:val="20"/>
          <w:lang w:val="es-VE" w:eastAsia="es-ES_tradnl"/>
        </w:rPr>
        <w:t xml:space="preserve">, el MTSK. En J. Carrillo, L. Contreras, N. Climent, D. Escudero-Ávila, E. Flores-Medrano y M. A. Montes (Eds.), </w:t>
      </w:r>
      <w:r w:rsidRPr="00AA3593">
        <w:rPr>
          <w:i/>
          <w:iCs/>
          <w:color w:val="000000"/>
          <w:sz w:val="20"/>
          <w:szCs w:val="20"/>
          <w:lang w:val="es-VE" w:eastAsia="es-ES_tradnl"/>
        </w:rPr>
        <w:t>Un marco teórico para el conocimiento especializado del profesor de</w:t>
      </w:r>
      <w:r w:rsidR="00CC2DB0">
        <w:rPr>
          <w:i/>
          <w:iCs/>
          <w:color w:val="000000"/>
          <w:sz w:val="20"/>
          <w:szCs w:val="20"/>
          <w:lang w:val="es-VE" w:eastAsia="es-ES_tradnl"/>
        </w:rPr>
        <w:t xml:space="preserve"> </w:t>
      </w:r>
      <w:r w:rsidR="004130FB">
        <w:rPr>
          <w:i/>
          <w:iCs/>
          <w:color w:val="000000"/>
          <w:sz w:val="20"/>
          <w:szCs w:val="20"/>
          <w:lang w:val="es-VE" w:eastAsia="es-ES_tradnl"/>
        </w:rPr>
        <w:t>Matemáticas</w:t>
      </w:r>
      <w:r w:rsidRPr="00AA3593">
        <w:rPr>
          <w:i/>
          <w:iCs/>
          <w:color w:val="000000"/>
          <w:sz w:val="20"/>
          <w:szCs w:val="20"/>
          <w:lang w:val="es-VE" w:eastAsia="es-ES_tradnl"/>
        </w:rPr>
        <w:t xml:space="preserve"> </w:t>
      </w:r>
      <w:r w:rsidRPr="00AA3593">
        <w:rPr>
          <w:color w:val="000000"/>
          <w:sz w:val="20"/>
          <w:szCs w:val="20"/>
          <w:lang w:val="es-VE" w:eastAsia="es-ES_tradnl"/>
        </w:rPr>
        <w:t>(pp. 57-72)</w:t>
      </w:r>
      <w:r w:rsidRPr="00AA3593">
        <w:rPr>
          <w:i/>
          <w:iCs/>
          <w:color w:val="000000"/>
          <w:sz w:val="20"/>
          <w:szCs w:val="20"/>
          <w:lang w:val="es-VE" w:eastAsia="es-ES_tradnl"/>
        </w:rPr>
        <w:t xml:space="preserve">. </w:t>
      </w:r>
      <w:r w:rsidRPr="00AA3593">
        <w:rPr>
          <w:color w:val="000000"/>
          <w:sz w:val="20"/>
          <w:szCs w:val="20"/>
          <w:lang w:val="es-VE" w:eastAsia="es-ES_tradnl"/>
        </w:rPr>
        <w:t xml:space="preserve">Publicaciones de la Universidad de Huelva. </w:t>
      </w:r>
    </w:p>
    <w:p w14:paraId="59F1EA78" w14:textId="68EFBFE5" w:rsidR="00AA3593" w:rsidRPr="00AA3593" w:rsidRDefault="00AA3593" w:rsidP="00AA3593">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sz w:val="20"/>
          <w:szCs w:val="20"/>
          <w:lang w:val="es-VE" w:eastAsia="es-ES_tradnl"/>
        </w:rPr>
      </w:pPr>
      <w:r w:rsidRPr="00AA3593">
        <w:rPr>
          <w:color w:val="000000"/>
          <w:sz w:val="20"/>
          <w:szCs w:val="20"/>
          <w:lang w:val="es-VE" w:eastAsia="es-ES_tradnl"/>
        </w:rPr>
        <w:t>Lizarde, E. (2016). La construcción del conocimiento especializado del profesor de</w:t>
      </w:r>
      <w:r w:rsidR="00CC2DB0">
        <w:rPr>
          <w:color w:val="000000"/>
          <w:sz w:val="20"/>
          <w:szCs w:val="20"/>
          <w:lang w:val="es-VE" w:eastAsia="es-ES_tradnl"/>
        </w:rPr>
        <w:t xml:space="preserve"> </w:t>
      </w:r>
      <w:r w:rsidR="004130FB">
        <w:rPr>
          <w:color w:val="000000"/>
          <w:sz w:val="20"/>
          <w:szCs w:val="20"/>
          <w:lang w:val="es-VE" w:eastAsia="es-ES_tradnl"/>
        </w:rPr>
        <w:t>Matemáticas</w:t>
      </w:r>
      <w:r w:rsidRPr="00AA3593">
        <w:rPr>
          <w:color w:val="000000"/>
          <w:sz w:val="20"/>
          <w:szCs w:val="20"/>
          <w:lang w:val="es-VE" w:eastAsia="es-ES_tradnl"/>
        </w:rPr>
        <w:t xml:space="preserve"> (MTSK) desde el escenario normalista. </w:t>
      </w:r>
      <w:r w:rsidRPr="00560C43">
        <w:rPr>
          <w:i/>
          <w:iCs/>
          <w:color w:val="000000"/>
          <w:sz w:val="20"/>
          <w:szCs w:val="20"/>
          <w:lang w:val="es-VE" w:eastAsia="es-ES_tradnl"/>
        </w:rPr>
        <w:t>Entre Maestros</w:t>
      </w:r>
      <w:r w:rsidRPr="00AA3593">
        <w:rPr>
          <w:color w:val="000000"/>
          <w:sz w:val="20"/>
          <w:szCs w:val="20"/>
          <w:lang w:val="es-VE" w:eastAsia="es-ES_tradnl"/>
        </w:rPr>
        <w:t xml:space="preserve"> No. 57, 82-93.</w:t>
      </w:r>
    </w:p>
    <w:p w14:paraId="77E8329D" w14:textId="4F1344FC" w:rsidR="00962C41" w:rsidRPr="00371556" w:rsidRDefault="00AA3593" w:rsidP="00371556">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lang w:val="es-CR"/>
        </w:rPr>
      </w:pPr>
      <w:r w:rsidRPr="00AA3593">
        <w:rPr>
          <w:color w:val="000000"/>
          <w:sz w:val="20"/>
          <w:szCs w:val="20"/>
          <w:lang w:val="es-VE" w:eastAsia="es-ES_tradnl"/>
        </w:rPr>
        <w:t>SEP (2018). Aritmética. Números naturales. Programa de estudios. Primer semestre. México: Autor</w:t>
      </w:r>
      <w:bookmarkEnd w:id="1"/>
      <w:r w:rsidRPr="00AA3593">
        <w:rPr>
          <w:color w:val="000000"/>
          <w:sz w:val="20"/>
          <w:szCs w:val="20"/>
          <w:lang w:val="es-VE" w:eastAsia="es-ES_tradnl"/>
        </w:rPr>
        <w:t>.</w:t>
      </w:r>
      <w:r w:rsidR="00F96575" w:rsidRPr="00C96329">
        <w:rPr>
          <w:lang w:val="es-CR"/>
        </w:rPr>
        <w:t xml:space="preserve"> </w:t>
      </w:r>
    </w:p>
    <w:sectPr w:rsidR="00962C41" w:rsidRPr="00371556" w:rsidSect="003B043F">
      <w:type w:val="continuous"/>
      <w:pgSz w:w="12240" w:h="15840"/>
      <w:pgMar w:top="1440" w:right="1440" w:bottom="1440" w:left="1440"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2A9EC" w14:textId="77777777" w:rsidR="009B0474" w:rsidRDefault="009B0474">
      <w:r>
        <w:separator/>
      </w:r>
    </w:p>
  </w:endnote>
  <w:endnote w:type="continuationSeparator" w:id="0">
    <w:p w14:paraId="1DA865FB" w14:textId="77777777" w:rsidR="009B0474" w:rsidRDefault="009B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81"/>
      <w:gridCol w:w="4679"/>
    </w:tblGrid>
    <w:tr w:rsidR="00A4183C" w:rsidRPr="00BF3C30" w14:paraId="39206DF1" w14:textId="77777777" w:rsidTr="00885796">
      <w:tc>
        <w:tcPr>
          <w:tcW w:w="4750" w:type="dxa"/>
        </w:tcPr>
        <w:p w14:paraId="6FDA1E4E" w14:textId="1FAD8043" w:rsidR="00C606CF" w:rsidRDefault="00C606CF" w:rsidP="00901394">
          <w:pPr>
            <w:pStyle w:val="Piedepgina"/>
            <w:rPr>
              <w:i/>
              <w:iCs/>
              <w:sz w:val="20"/>
              <w:szCs w:val="20"/>
            </w:rPr>
          </w:pPr>
        </w:p>
        <w:p w14:paraId="0710843B" w14:textId="77777777" w:rsidR="00A4183C" w:rsidRDefault="00C606CF" w:rsidP="00901394">
          <w:pPr>
            <w:pStyle w:val="Piedepgina"/>
            <w:rPr>
              <w:i/>
              <w:iCs/>
              <w:sz w:val="20"/>
              <w:szCs w:val="20"/>
            </w:rPr>
          </w:pPr>
          <w:r>
            <w:rPr>
              <w:i/>
              <w:iCs/>
              <w:sz w:val="20"/>
              <w:szCs w:val="20"/>
            </w:rPr>
            <w:t>C</w:t>
          </w:r>
          <w:r w:rsidR="00A4183C" w:rsidRPr="00745E56">
            <w:rPr>
              <w:i/>
              <w:iCs/>
              <w:sz w:val="20"/>
              <w:szCs w:val="20"/>
            </w:rPr>
            <w:t>omunicación</w:t>
          </w:r>
          <w:r w:rsidR="00CD3F53" w:rsidRPr="00745E56">
            <w:rPr>
              <w:i/>
              <w:iCs/>
              <w:sz w:val="20"/>
              <w:szCs w:val="20"/>
            </w:rPr>
            <w:t xml:space="preserve">; </w:t>
          </w:r>
          <w:r w:rsidR="0056605B" w:rsidRPr="00745E56">
            <w:rPr>
              <w:i/>
              <w:iCs/>
              <w:sz w:val="20"/>
              <w:szCs w:val="20"/>
            </w:rPr>
            <w:t>S</w:t>
          </w:r>
          <w:r w:rsidR="00CD3F53" w:rsidRPr="00745E56">
            <w:rPr>
              <w:i/>
              <w:iCs/>
              <w:sz w:val="20"/>
              <w:szCs w:val="20"/>
            </w:rPr>
            <w:t>uperior</w:t>
          </w:r>
        </w:p>
        <w:p w14:paraId="7C222A3C" w14:textId="1DC97A71" w:rsidR="00C606CF" w:rsidRPr="00745E56" w:rsidRDefault="00C606CF" w:rsidP="00901394">
          <w:pPr>
            <w:pStyle w:val="Piedepgina"/>
            <w:rPr>
              <w:i/>
              <w:iCs/>
              <w:sz w:val="20"/>
              <w:szCs w:val="20"/>
            </w:rPr>
          </w:pPr>
        </w:p>
      </w:tc>
      <w:tc>
        <w:tcPr>
          <w:tcW w:w="4750" w:type="dxa"/>
        </w:tcPr>
        <w:p w14:paraId="32670501" w14:textId="77777777" w:rsidR="00C606CF" w:rsidRDefault="00C606CF" w:rsidP="00D854C7">
          <w:pPr>
            <w:pStyle w:val="Piedepgina"/>
            <w:jc w:val="right"/>
            <w:rPr>
              <w:i/>
              <w:sz w:val="20"/>
              <w:szCs w:val="20"/>
              <w:lang w:val="pt-BR"/>
            </w:rPr>
          </w:pPr>
        </w:p>
        <w:p w14:paraId="45BB2FAA" w14:textId="5BEA25AE" w:rsidR="00A4183C" w:rsidRPr="00D854C7" w:rsidRDefault="00C606CF" w:rsidP="00D854C7">
          <w:pPr>
            <w:pStyle w:val="Piedepgina"/>
            <w:jc w:val="right"/>
            <w:rPr>
              <w:i/>
              <w:sz w:val="22"/>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r w:rsidR="00D854C7" w:rsidRPr="00323204">
            <w:rPr>
              <w:i/>
              <w:sz w:val="20"/>
              <w:szCs w:val="20"/>
              <w:lang w:val="pt-BR"/>
            </w:rPr>
            <w:t>.</w:t>
          </w:r>
        </w:p>
      </w:tc>
    </w:tr>
  </w:tbl>
  <w:p w14:paraId="2C268095" w14:textId="77777777" w:rsidR="00881B88" w:rsidRPr="00D854C7" w:rsidRDefault="00881B88" w:rsidP="003B043F">
    <w:pPr>
      <w:pStyle w:val="Rodape"/>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81"/>
      <w:gridCol w:w="4679"/>
    </w:tblGrid>
    <w:tr w:rsidR="00A4183C" w:rsidRPr="00BF3C30" w14:paraId="57D6E97B" w14:textId="77777777" w:rsidTr="00885796">
      <w:tc>
        <w:tcPr>
          <w:tcW w:w="4750" w:type="dxa"/>
        </w:tcPr>
        <w:p w14:paraId="51838A85" w14:textId="67DD464E" w:rsidR="00327050" w:rsidRDefault="00327050" w:rsidP="00901394">
          <w:pPr>
            <w:pStyle w:val="Piedepgina"/>
            <w:rPr>
              <w:sz w:val="20"/>
              <w:szCs w:val="20"/>
            </w:rPr>
          </w:pPr>
        </w:p>
        <w:p w14:paraId="3B7EE109" w14:textId="77777777" w:rsidR="00A4183C" w:rsidRDefault="00327050" w:rsidP="00901394">
          <w:pPr>
            <w:pStyle w:val="Piedepgina"/>
            <w:rPr>
              <w:sz w:val="20"/>
              <w:szCs w:val="20"/>
            </w:rPr>
          </w:pPr>
          <w:r>
            <w:rPr>
              <w:sz w:val="20"/>
              <w:szCs w:val="20"/>
            </w:rPr>
            <w:t>C</w:t>
          </w:r>
          <w:r w:rsidR="00A4183C" w:rsidRPr="004E3BA9">
            <w:rPr>
              <w:sz w:val="20"/>
              <w:szCs w:val="20"/>
            </w:rPr>
            <w:t>omunicación</w:t>
          </w:r>
          <w:r w:rsidR="00F81789" w:rsidRPr="004E3BA9">
            <w:rPr>
              <w:sz w:val="20"/>
              <w:szCs w:val="20"/>
            </w:rPr>
            <w:t xml:space="preserve">; </w:t>
          </w:r>
          <w:r w:rsidR="0056605B" w:rsidRPr="004E3BA9">
            <w:rPr>
              <w:sz w:val="20"/>
              <w:szCs w:val="20"/>
            </w:rPr>
            <w:t>S</w:t>
          </w:r>
          <w:r w:rsidR="00F81789" w:rsidRPr="004E3BA9">
            <w:rPr>
              <w:sz w:val="20"/>
              <w:szCs w:val="20"/>
            </w:rPr>
            <w:t>uperior</w:t>
          </w:r>
        </w:p>
        <w:p w14:paraId="43487876" w14:textId="3E65F10D" w:rsidR="00327050" w:rsidRPr="004E3BA9" w:rsidRDefault="00327050" w:rsidP="00901394">
          <w:pPr>
            <w:pStyle w:val="Piedepgina"/>
            <w:rPr>
              <w:sz w:val="20"/>
              <w:szCs w:val="20"/>
            </w:rPr>
          </w:pPr>
        </w:p>
      </w:tc>
      <w:tc>
        <w:tcPr>
          <w:tcW w:w="4750" w:type="dxa"/>
        </w:tcPr>
        <w:p w14:paraId="4D9B276E" w14:textId="77777777" w:rsidR="00327050" w:rsidRDefault="00327050" w:rsidP="00F81789">
          <w:pPr>
            <w:pStyle w:val="Piedepgina"/>
            <w:jc w:val="right"/>
            <w:rPr>
              <w:i/>
              <w:sz w:val="20"/>
              <w:szCs w:val="20"/>
              <w:lang w:val="pt-BR"/>
            </w:rPr>
          </w:pPr>
        </w:p>
        <w:p w14:paraId="4E4212C5" w14:textId="58199C61" w:rsidR="00A4183C" w:rsidRPr="00F81789" w:rsidRDefault="00327050" w:rsidP="00F81789">
          <w:pPr>
            <w:pStyle w:val="Piedepgina"/>
            <w:jc w:val="right"/>
            <w:rPr>
              <w:i/>
              <w:sz w:val="22"/>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p>
      </w:tc>
    </w:tr>
  </w:tbl>
  <w:p w14:paraId="6AC7EC52" w14:textId="77777777" w:rsidR="00881B88" w:rsidRPr="00F81789" w:rsidRDefault="00881B88" w:rsidP="003B043F">
    <w:pPr>
      <w:pStyle w:val="Piedepgina"/>
      <w:jc w:val="center"/>
      <w:rPr>
        <w:i/>
        <w:sz w:val="22"/>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1A622" w14:textId="77777777" w:rsidR="009B0474" w:rsidRDefault="009B0474">
      <w:r>
        <w:separator/>
      </w:r>
    </w:p>
  </w:footnote>
  <w:footnote w:type="continuationSeparator" w:id="0">
    <w:p w14:paraId="30689307" w14:textId="77777777" w:rsidR="009B0474" w:rsidRDefault="009B0474">
      <w:r>
        <w:continuationSeparator/>
      </w:r>
    </w:p>
  </w:footnote>
  <w:footnote w:id="1">
    <w:p w14:paraId="76584BB6" w14:textId="77777777" w:rsidR="007C3C14" w:rsidRDefault="007C3C14" w:rsidP="007C3C14">
      <w:pPr>
        <w:pStyle w:val="Textonotapie"/>
      </w:pPr>
      <w:r>
        <w:rPr>
          <w:rStyle w:val="Refdenotaalpie"/>
        </w:rPr>
        <w:footnoteRef/>
      </w:r>
      <w:r>
        <w:t xml:space="preserve"> </w:t>
      </w:r>
      <w:r w:rsidRPr="00202024">
        <w:rPr>
          <w:sz w:val="20"/>
          <w:szCs w:val="20"/>
        </w:rPr>
        <w:t>Se han agregado las referencias a cada uno de los subdominios del MTSK, como elementos de análisis.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8492A" w14:textId="77777777" w:rsidR="00881B88" w:rsidRDefault="00881B88" w:rsidP="003B043F">
    <w:pPr>
      <w:pStyle w:val="Encabezado"/>
      <w:framePr w:wrap="around" w:vAnchor="text" w:hAnchor="margin" w:xAlign="right" w:y="1"/>
      <w:rPr>
        <w:rStyle w:val="Nmerodepgina"/>
      </w:rPr>
    </w:pPr>
    <w:r>
      <w:rPr>
        <w:rStyle w:val="Nmerodepgina"/>
      </w:rPr>
      <w:fldChar w:fldCharType="begin"/>
    </w:r>
    <w:r w:rsidR="00071706">
      <w:rPr>
        <w:rStyle w:val="Nmerodepgina"/>
      </w:rPr>
      <w:instrText>PAGE</w:instrText>
    </w:r>
    <w:r>
      <w:rPr>
        <w:rStyle w:val="Nmerodepgina"/>
      </w:rPr>
      <w:instrText xml:space="preserve">  </w:instrText>
    </w:r>
    <w:r>
      <w:rPr>
        <w:rStyle w:val="Nmerodepgina"/>
      </w:rPr>
      <w:fldChar w:fldCharType="separate"/>
    </w:r>
    <w:r>
      <w:rPr>
        <w:rStyle w:val="Nmerodepgina"/>
        <w:noProof/>
      </w:rPr>
      <w:t>1</w:t>
    </w:r>
    <w:r>
      <w:rPr>
        <w:rStyle w:val="Nmerodepgina"/>
      </w:rPr>
      <w:fldChar w:fldCharType="end"/>
    </w:r>
  </w:p>
  <w:p w14:paraId="634BA79F" w14:textId="77777777" w:rsidR="00881B88" w:rsidRDefault="00881B88" w:rsidP="003B04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E91C" w14:textId="77777777" w:rsidR="00881B88" w:rsidRDefault="00881B88" w:rsidP="003B043F">
    <w:pPr>
      <w:pStyle w:val="Encabezado"/>
      <w:framePr w:wrap="around" w:vAnchor="text" w:hAnchor="margin" w:xAlign="right" w:y="1"/>
      <w:rPr>
        <w:rStyle w:val="Nmerodepgina"/>
      </w:rPr>
    </w:pPr>
    <w:r>
      <w:rPr>
        <w:rStyle w:val="Nmerodepgina"/>
      </w:rPr>
      <w:fldChar w:fldCharType="begin"/>
    </w:r>
    <w:r w:rsidR="00071706">
      <w:rPr>
        <w:rStyle w:val="Nmerodepgina"/>
      </w:rPr>
      <w:instrText>PAGE</w:instrText>
    </w:r>
    <w:r>
      <w:rPr>
        <w:rStyle w:val="Nmerodepgina"/>
      </w:rPr>
      <w:instrText xml:space="preserve">  </w:instrText>
    </w:r>
    <w:r>
      <w:rPr>
        <w:rStyle w:val="Nmerodepgina"/>
      </w:rPr>
      <w:fldChar w:fldCharType="separate"/>
    </w:r>
    <w:r w:rsidR="0084356D">
      <w:rPr>
        <w:rStyle w:val="Nmerodepgina"/>
        <w:noProof/>
      </w:rPr>
      <w:t>8</w:t>
    </w:r>
    <w:r>
      <w:rPr>
        <w:rStyle w:val="Nmerodepgina"/>
      </w:rPr>
      <w:fldChar w:fldCharType="end"/>
    </w:r>
  </w:p>
  <w:p w14:paraId="554FBF65" w14:textId="3375B73D" w:rsidR="00881B88" w:rsidRPr="004F5306" w:rsidRDefault="007C3C14" w:rsidP="003B043F">
    <w:pPr>
      <w:pStyle w:val="Encabezado"/>
    </w:pPr>
    <w:r>
      <w:t>Ruta crítica en la construcción del MTSK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03C95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E203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5E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81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DA8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DC01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19CF6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9E6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BA69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08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EEE3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FA3047"/>
    <w:multiLevelType w:val="hybridMultilevel"/>
    <w:tmpl w:val="91E6C710"/>
    <w:lvl w:ilvl="0" w:tplc="3C58478E">
      <w:start w:val="1"/>
      <w:numFmt w:val="bullet"/>
      <w:pStyle w:val="Listados"/>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61FC46B8"/>
    <w:multiLevelType w:val="hybridMultilevel"/>
    <w:tmpl w:val="AAD08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C800425"/>
    <w:multiLevelType w:val="multilevel"/>
    <w:tmpl w:val="134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365701">
    <w:abstractNumId w:val="11"/>
  </w:num>
  <w:num w:numId="2" w16cid:durableId="641427465">
    <w:abstractNumId w:val="12"/>
  </w:num>
  <w:num w:numId="3" w16cid:durableId="1226722231">
    <w:abstractNumId w:val="13"/>
  </w:num>
  <w:num w:numId="4" w16cid:durableId="1226993901">
    <w:abstractNumId w:val="11"/>
  </w:num>
  <w:num w:numId="5" w16cid:durableId="199444179">
    <w:abstractNumId w:val="11"/>
  </w:num>
  <w:num w:numId="6" w16cid:durableId="1524516377">
    <w:abstractNumId w:val="11"/>
  </w:num>
  <w:num w:numId="7" w16cid:durableId="1993371244">
    <w:abstractNumId w:val="11"/>
  </w:num>
  <w:num w:numId="8" w16cid:durableId="173224267">
    <w:abstractNumId w:val="11"/>
  </w:num>
  <w:num w:numId="9" w16cid:durableId="1023172767">
    <w:abstractNumId w:val="10"/>
  </w:num>
  <w:num w:numId="10" w16cid:durableId="1678578079">
    <w:abstractNumId w:val="8"/>
  </w:num>
  <w:num w:numId="11" w16cid:durableId="1879050058">
    <w:abstractNumId w:val="7"/>
  </w:num>
  <w:num w:numId="12" w16cid:durableId="2093579653">
    <w:abstractNumId w:val="6"/>
  </w:num>
  <w:num w:numId="13" w16cid:durableId="819729970">
    <w:abstractNumId w:val="5"/>
  </w:num>
  <w:num w:numId="14" w16cid:durableId="1845851146">
    <w:abstractNumId w:val="9"/>
  </w:num>
  <w:num w:numId="15" w16cid:durableId="2016110394">
    <w:abstractNumId w:val="4"/>
  </w:num>
  <w:num w:numId="16" w16cid:durableId="1200703389">
    <w:abstractNumId w:val="3"/>
  </w:num>
  <w:num w:numId="17" w16cid:durableId="387808170">
    <w:abstractNumId w:val="2"/>
  </w:num>
  <w:num w:numId="18" w16cid:durableId="1521897358">
    <w:abstractNumId w:val="1"/>
  </w:num>
  <w:num w:numId="19" w16cid:durableId="52004799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rick Scott">
    <w15:presenceInfo w15:providerId="Windows Live" w15:userId="a9de129674e2dd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C51"/>
    <w:rsid w:val="000160EB"/>
    <w:rsid w:val="00026D8E"/>
    <w:rsid w:val="0003336D"/>
    <w:rsid w:val="00051FD3"/>
    <w:rsid w:val="00071706"/>
    <w:rsid w:val="000A311D"/>
    <w:rsid w:val="000D24EF"/>
    <w:rsid w:val="000E0FD9"/>
    <w:rsid w:val="0012648E"/>
    <w:rsid w:val="00130D71"/>
    <w:rsid w:val="00161530"/>
    <w:rsid w:val="00163C0B"/>
    <w:rsid w:val="00166D3C"/>
    <w:rsid w:val="00172EE9"/>
    <w:rsid w:val="00177D99"/>
    <w:rsid w:val="00180F45"/>
    <w:rsid w:val="00184C72"/>
    <w:rsid w:val="001A5C51"/>
    <w:rsid w:val="001B0763"/>
    <w:rsid w:val="001B3544"/>
    <w:rsid w:val="001D78C4"/>
    <w:rsid w:val="00202024"/>
    <w:rsid w:val="00202DBE"/>
    <w:rsid w:val="002258DF"/>
    <w:rsid w:val="00237C8F"/>
    <w:rsid w:val="00246BA7"/>
    <w:rsid w:val="00251AC2"/>
    <w:rsid w:val="00282B64"/>
    <w:rsid w:val="00283449"/>
    <w:rsid w:val="0029348C"/>
    <w:rsid w:val="002A39BC"/>
    <w:rsid w:val="002B11D0"/>
    <w:rsid w:val="002D4BAA"/>
    <w:rsid w:val="002E480C"/>
    <w:rsid w:val="002E4B55"/>
    <w:rsid w:val="002F551B"/>
    <w:rsid w:val="0032304B"/>
    <w:rsid w:val="00327050"/>
    <w:rsid w:val="003642B0"/>
    <w:rsid w:val="00371556"/>
    <w:rsid w:val="0038559D"/>
    <w:rsid w:val="003B043F"/>
    <w:rsid w:val="003B456C"/>
    <w:rsid w:val="003C0646"/>
    <w:rsid w:val="003D3CFC"/>
    <w:rsid w:val="003E7665"/>
    <w:rsid w:val="003F282B"/>
    <w:rsid w:val="003F41B4"/>
    <w:rsid w:val="003F7257"/>
    <w:rsid w:val="00402080"/>
    <w:rsid w:val="004130FB"/>
    <w:rsid w:val="00426835"/>
    <w:rsid w:val="00465E80"/>
    <w:rsid w:val="00493151"/>
    <w:rsid w:val="004A3A30"/>
    <w:rsid w:val="004A65C6"/>
    <w:rsid w:val="004B1543"/>
    <w:rsid w:val="004B7739"/>
    <w:rsid w:val="004C3798"/>
    <w:rsid w:val="004D0118"/>
    <w:rsid w:val="004D1074"/>
    <w:rsid w:val="004D7716"/>
    <w:rsid w:val="004E3BA9"/>
    <w:rsid w:val="004E3DDB"/>
    <w:rsid w:val="0054368B"/>
    <w:rsid w:val="00546091"/>
    <w:rsid w:val="00560C43"/>
    <w:rsid w:val="0056605B"/>
    <w:rsid w:val="0059686A"/>
    <w:rsid w:val="005B05EB"/>
    <w:rsid w:val="005B0687"/>
    <w:rsid w:val="005C189C"/>
    <w:rsid w:val="005C5B5C"/>
    <w:rsid w:val="005E6624"/>
    <w:rsid w:val="00614EE6"/>
    <w:rsid w:val="00631B5B"/>
    <w:rsid w:val="00651E03"/>
    <w:rsid w:val="006574F7"/>
    <w:rsid w:val="00665036"/>
    <w:rsid w:val="006800EA"/>
    <w:rsid w:val="006867EF"/>
    <w:rsid w:val="00691921"/>
    <w:rsid w:val="00693453"/>
    <w:rsid w:val="0069617E"/>
    <w:rsid w:val="006B08D6"/>
    <w:rsid w:val="006B274A"/>
    <w:rsid w:val="006B6735"/>
    <w:rsid w:val="006D6BE5"/>
    <w:rsid w:val="006E35C8"/>
    <w:rsid w:val="007034D7"/>
    <w:rsid w:val="007152EF"/>
    <w:rsid w:val="007163DC"/>
    <w:rsid w:val="0072754D"/>
    <w:rsid w:val="00745E56"/>
    <w:rsid w:val="00765746"/>
    <w:rsid w:val="00772AB9"/>
    <w:rsid w:val="007763CD"/>
    <w:rsid w:val="00786D16"/>
    <w:rsid w:val="00787D0A"/>
    <w:rsid w:val="00792740"/>
    <w:rsid w:val="00796FB3"/>
    <w:rsid w:val="007A1006"/>
    <w:rsid w:val="007B599C"/>
    <w:rsid w:val="007C021E"/>
    <w:rsid w:val="007C3C14"/>
    <w:rsid w:val="007D2349"/>
    <w:rsid w:val="007E12C0"/>
    <w:rsid w:val="007F0811"/>
    <w:rsid w:val="00826BA0"/>
    <w:rsid w:val="0083407A"/>
    <w:rsid w:val="00835B23"/>
    <w:rsid w:val="00836792"/>
    <w:rsid w:val="0084356D"/>
    <w:rsid w:val="00875B73"/>
    <w:rsid w:val="00880588"/>
    <w:rsid w:val="00881B88"/>
    <w:rsid w:val="008827FD"/>
    <w:rsid w:val="00885796"/>
    <w:rsid w:val="008A776F"/>
    <w:rsid w:val="008D2A1B"/>
    <w:rsid w:val="008E72FB"/>
    <w:rsid w:val="00901394"/>
    <w:rsid w:val="00911060"/>
    <w:rsid w:val="00921E4C"/>
    <w:rsid w:val="00922D78"/>
    <w:rsid w:val="00932634"/>
    <w:rsid w:val="00944BB3"/>
    <w:rsid w:val="00962C41"/>
    <w:rsid w:val="00990C1C"/>
    <w:rsid w:val="009A44E8"/>
    <w:rsid w:val="009B0474"/>
    <w:rsid w:val="009D17E7"/>
    <w:rsid w:val="009E477F"/>
    <w:rsid w:val="009E66EB"/>
    <w:rsid w:val="009F2B74"/>
    <w:rsid w:val="00A01BAC"/>
    <w:rsid w:val="00A172AC"/>
    <w:rsid w:val="00A2485F"/>
    <w:rsid w:val="00A3723C"/>
    <w:rsid w:val="00A4183C"/>
    <w:rsid w:val="00A532C6"/>
    <w:rsid w:val="00A773D7"/>
    <w:rsid w:val="00A85959"/>
    <w:rsid w:val="00AA3593"/>
    <w:rsid w:val="00AB5918"/>
    <w:rsid w:val="00AC46D0"/>
    <w:rsid w:val="00AD7460"/>
    <w:rsid w:val="00AE0BFB"/>
    <w:rsid w:val="00AE5CED"/>
    <w:rsid w:val="00AF28F5"/>
    <w:rsid w:val="00B000EB"/>
    <w:rsid w:val="00B05388"/>
    <w:rsid w:val="00B15048"/>
    <w:rsid w:val="00B174E3"/>
    <w:rsid w:val="00B2307D"/>
    <w:rsid w:val="00B258DA"/>
    <w:rsid w:val="00B31E08"/>
    <w:rsid w:val="00B51C6B"/>
    <w:rsid w:val="00B67295"/>
    <w:rsid w:val="00B7584F"/>
    <w:rsid w:val="00BB09FD"/>
    <w:rsid w:val="00BB4B28"/>
    <w:rsid w:val="00BB5610"/>
    <w:rsid w:val="00BD3526"/>
    <w:rsid w:val="00BE1320"/>
    <w:rsid w:val="00BE4C3D"/>
    <w:rsid w:val="00BF3C30"/>
    <w:rsid w:val="00BF64C4"/>
    <w:rsid w:val="00C04F36"/>
    <w:rsid w:val="00C1165F"/>
    <w:rsid w:val="00C45C97"/>
    <w:rsid w:val="00C606CF"/>
    <w:rsid w:val="00C7498E"/>
    <w:rsid w:val="00C9074E"/>
    <w:rsid w:val="00C93F09"/>
    <w:rsid w:val="00C96329"/>
    <w:rsid w:val="00CA2F67"/>
    <w:rsid w:val="00CB6B98"/>
    <w:rsid w:val="00CC2DB0"/>
    <w:rsid w:val="00CD3F53"/>
    <w:rsid w:val="00D07E75"/>
    <w:rsid w:val="00D10DCA"/>
    <w:rsid w:val="00D26E4E"/>
    <w:rsid w:val="00D325DF"/>
    <w:rsid w:val="00D57F4F"/>
    <w:rsid w:val="00D82A6C"/>
    <w:rsid w:val="00D83EFD"/>
    <w:rsid w:val="00D843DA"/>
    <w:rsid w:val="00D854C7"/>
    <w:rsid w:val="00DA1715"/>
    <w:rsid w:val="00DB127A"/>
    <w:rsid w:val="00DB56AB"/>
    <w:rsid w:val="00DC7AAF"/>
    <w:rsid w:val="00DE479B"/>
    <w:rsid w:val="00E03410"/>
    <w:rsid w:val="00E0344F"/>
    <w:rsid w:val="00E03C0C"/>
    <w:rsid w:val="00E17850"/>
    <w:rsid w:val="00E32C7E"/>
    <w:rsid w:val="00E37BD5"/>
    <w:rsid w:val="00E56C95"/>
    <w:rsid w:val="00E62EEE"/>
    <w:rsid w:val="00E65DB4"/>
    <w:rsid w:val="00E7023F"/>
    <w:rsid w:val="00E843DA"/>
    <w:rsid w:val="00EB7272"/>
    <w:rsid w:val="00EC11F3"/>
    <w:rsid w:val="00ED3138"/>
    <w:rsid w:val="00EE5387"/>
    <w:rsid w:val="00EE72B1"/>
    <w:rsid w:val="00EF60B2"/>
    <w:rsid w:val="00EF76D8"/>
    <w:rsid w:val="00F01374"/>
    <w:rsid w:val="00F067C9"/>
    <w:rsid w:val="00F21B7F"/>
    <w:rsid w:val="00F24E7A"/>
    <w:rsid w:val="00F41CB7"/>
    <w:rsid w:val="00F4531E"/>
    <w:rsid w:val="00F81789"/>
    <w:rsid w:val="00F94A82"/>
    <w:rsid w:val="00F96575"/>
    <w:rsid w:val="00F970B5"/>
    <w:rsid w:val="00F971EC"/>
    <w:rsid w:val="00FB44E1"/>
    <w:rsid w:val="00FE711B"/>
    <w:rsid w:val="00FF2610"/>
  </w:rsids>
  <m:mathPr>
    <m:mathFont m:val="Cambria Math"/>
    <m:brkBin m:val="before"/>
    <m:brkBinSub m:val="--"/>
    <m:smallFrac m:val="0"/>
    <m:dispDef m:val="0"/>
    <m:lMargin m:val="0"/>
    <m:rMargin m:val="0"/>
    <m:defJc m:val="centerGroup"/>
    <m:wrapRight/>
    <m:intLim m:val="subSup"/>
    <m:naryLim m:val="subSup"/>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ECA679"/>
  <w14:defaultImageDpi w14:val="300"/>
  <w15:chartTrackingRefBased/>
  <w15:docId w15:val="{71FC13D6-6FC2-5741-B5D3-99FB61CA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s-CR"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C51"/>
    <w:rPr>
      <w:rFonts w:ascii="Times New Roman" w:hAnsi="Times New Roman"/>
      <w:sz w:val="24"/>
      <w:szCs w:val="24"/>
      <w:lang w:val="es-ES_tradnl" w:eastAsia="en-US"/>
    </w:rPr>
  </w:style>
  <w:style w:type="paragraph" w:styleId="Ttulo1">
    <w:name w:val="heading 1"/>
    <w:basedOn w:val="Normal"/>
    <w:next w:val="Normal"/>
    <w:link w:val="Ttulo1Car"/>
    <w:uiPriority w:val="9"/>
    <w:qFormat/>
    <w:rsid w:val="007163DC"/>
    <w:pPr>
      <w:keepNext/>
      <w:spacing w:before="240" w:after="60"/>
      <w:outlineLvl w:val="0"/>
    </w:pPr>
    <w:rPr>
      <w:rFonts w:ascii="Calibri" w:eastAsia="MS Gothic" w:hAnsi="Calibri"/>
      <w:b/>
      <w:bCs/>
      <w:kern w:val="32"/>
      <w:sz w:val="32"/>
      <w:szCs w:val="32"/>
    </w:rPr>
  </w:style>
  <w:style w:type="paragraph" w:styleId="Ttulo2">
    <w:name w:val="heading 2"/>
    <w:next w:val="Texto"/>
    <w:link w:val="Ttulo2Car"/>
    <w:autoRedefine/>
    <w:uiPriority w:val="9"/>
    <w:qFormat/>
    <w:rsid w:val="001B3544"/>
    <w:pPr>
      <w:keepNext/>
      <w:jc w:val="center"/>
      <w:outlineLvl w:val="1"/>
    </w:pPr>
    <w:rPr>
      <w:rFonts w:ascii="Times New Roman" w:eastAsia="Times New Roman" w:hAnsi="Times New Roman"/>
      <w:b/>
      <w:bCs/>
      <w:iCs/>
      <w:sz w:val="24"/>
      <w:szCs w:val="28"/>
      <w:lang w:val="es-ES_tradnl" w:eastAsia="en-US"/>
    </w:rPr>
  </w:style>
  <w:style w:type="paragraph" w:styleId="Ttulo3">
    <w:name w:val="heading 3"/>
    <w:next w:val="Texto"/>
    <w:link w:val="Ttulo3Car"/>
    <w:autoRedefine/>
    <w:uiPriority w:val="9"/>
    <w:qFormat/>
    <w:rsid w:val="00BD29C0"/>
    <w:pPr>
      <w:keepNext/>
      <w:spacing w:after="120"/>
      <w:outlineLvl w:val="2"/>
    </w:pPr>
    <w:rPr>
      <w:rFonts w:ascii="Times New Roman" w:eastAsia="Times New Roman" w:hAnsi="Times New Roman"/>
      <w:b/>
      <w:bCs/>
      <w:sz w:val="24"/>
      <w:szCs w:val="26"/>
      <w:lang w:val="es-ES_tradnl" w:eastAsia="en-US"/>
    </w:rPr>
  </w:style>
  <w:style w:type="paragraph" w:styleId="Ttulo4">
    <w:name w:val="heading 4"/>
    <w:basedOn w:val="Normal"/>
    <w:next w:val="Normal"/>
    <w:link w:val="Ttulo4Car"/>
    <w:uiPriority w:val="9"/>
    <w:qFormat/>
    <w:rsid w:val="008144A7"/>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A5C51"/>
    <w:pPr>
      <w:spacing w:after="120" w:line="480" w:lineRule="auto"/>
    </w:pPr>
  </w:style>
  <w:style w:type="character" w:customStyle="1" w:styleId="Textoindependiente2Car">
    <w:name w:val="Texto independiente 2 Car"/>
    <w:link w:val="Textoindependiente2"/>
    <w:rsid w:val="001A5C51"/>
    <w:rPr>
      <w:rFonts w:ascii="Times New Roman" w:hAnsi="Times New Roman" w:cs="Times New Roman"/>
    </w:rPr>
  </w:style>
  <w:style w:type="character" w:styleId="Hipervnculo">
    <w:name w:val="Hyperlink"/>
    <w:unhideWhenUsed/>
    <w:rsid w:val="001A5C51"/>
    <w:rPr>
      <w:color w:val="0000FF"/>
      <w:u w:val="single"/>
    </w:rPr>
  </w:style>
  <w:style w:type="paragraph" w:styleId="Encabezado">
    <w:name w:val="header"/>
    <w:basedOn w:val="Normal"/>
    <w:link w:val="EncabezadoC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Piedepgina">
    <w:name w:val="footer"/>
    <w:basedOn w:val="Normal"/>
    <w:link w:val="PiedepginaCar"/>
    <w:uiPriority w:val="99"/>
    <w:unhideWhenUsed/>
    <w:rsid w:val="005670D5"/>
    <w:pPr>
      <w:tabs>
        <w:tab w:val="center" w:pos="4252"/>
        <w:tab w:val="right" w:pos="8504"/>
      </w:tabs>
    </w:pPr>
  </w:style>
  <w:style w:type="character" w:customStyle="1" w:styleId="PiedepginaCar">
    <w:name w:val="Pie de página Car"/>
    <w:link w:val="Piedepgina"/>
    <w:uiPriority w:val="99"/>
    <w:rsid w:val="005670D5"/>
    <w:rPr>
      <w:rFonts w:ascii="Times New Roman" w:hAnsi="Times New Roman" w:cs="Times New Roman"/>
    </w:rPr>
  </w:style>
  <w:style w:type="paragraph" w:customStyle="1" w:styleId="Cuadrculamedia21">
    <w:name w:val="Cuadrícula media 21"/>
    <w:link w:val="Cuadrculamedia2Car"/>
    <w:uiPriority w:val="1"/>
    <w:qFormat/>
    <w:rsid w:val="005670D5"/>
    <w:pPr>
      <w:spacing w:line="360" w:lineRule="auto"/>
    </w:pPr>
    <w:rPr>
      <w:rFonts w:eastAsia="Times New Roman"/>
      <w:sz w:val="22"/>
      <w:szCs w:val="22"/>
      <w:lang w:val="es-ES_tradnl"/>
    </w:rPr>
  </w:style>
  <w:style w:type="character" w:customStyle="1" w:styleId="Cuadrculamedia2Car">
    <w:name w:val="Cuadrícula media 2 Car"/>
    <w:link w:val="Cuadrculamedia21"/>
    <w:uiPriority w:val="1"/>
    <w:rsid w:val="005670D5"/>
    <w:rPr>
      <w:rFonts w:eastAsia="Times New Roman"/>
      <w:sz w:val="22"/>
      <w:szCs w:val="22"/>
      <w:lang w:val="es-ES_tradnl" w:eastAsia="es-ES_tradnl" w:bidi="ar-SA"/>
    </w:rPr>
  </w:style>
  <w:style w:type="paragraph" w:customStyle="1" w:styleId="Cuadrculamedia1-nfasis21">
    <w:name w:val="Cuadrícula media 1 - Énfasis 21"/>
    <w:basedOn w:val="Normal"/>
    <w:link w:val="Cuadrculamedia1-nfasis2Car"/>
    <w:uiPriority w:val="34"/>
    <w:qFormat/>
    <w:rsid w:val="009744A8"/>
    <w:pPr>
      <w:ind w:left="720"/>
      <w:contextualSpacing/>
    </w:pPr>
  </w:style>
  <w:style w:type="character" w:styleId="Nmerodepgina">
    <w:name w:val="page number"/>
    <w:basedOn w:val="Fuentedeprrafopredeter"/>
    <w:uiPriority w:val="99"/>
    <w:semiHidden/>
    <w:unhideWhenUsed/>
    <w:rsid w:val="00966ABA"/>
  </w:style>
  <w:style w:type="paragraph" w:styleId="Textonotapie">
    <w:name w:val="footnote text"/>
    <w:basedOn w:val="Normal"/>
    <w:link w:val="TextonotapieCar"/>
    <w:uiPriority w:val="99"/>
    <w:semiHidden/>
    <w:unhideWhenUsed/>
    <w:rsid w:val="009E7237"/>
  </w:style>
  <w:style w:type="character" w:customStyle="1" w:styleId="TextonotapieCar">
    <w:name w:val="Texto nota pie Car"/>
    <w:link w:val="Textonotapie"/>
    <w:uiPriority w:val="99"/>
    <w:semiHidden/>
    <w:rsid w:val="009E7237"/>
    <w:rPr>
      <w:rFonts w:ascii="Times New Roman" w:hAnsi="Times New Roman"/>
      <w:sz w:val="24"/>
      <w:szCs w:val="24"/>
      <w:lang w:eastAsia="en-US"/>
    </w:rPr>
  </w:style>
  <w:style w:type="character" w:styleId="Refdenotaalpie">
    <w:name w:val="footnote reference"/>
    <w:uiPriority w:val="99"/>
    <w:semiHidden/>
    <w:unhideWhenUsed/>
    <w:rsid w:val="009E7237"/>
    <w:rPr>
      <w:vertAlign w:val="superscript"/>
    </w:rPr>
  </w:style>
  <w:style w:type="character" w:styleId="Refdecomentario">
    <w:name w:val="annotation reference"/>
    <w:uiPriority w:val="99"/>
    <w:semiHidden/>
    <w:unhideWhenUsed/>
    <w:rsid w:val="000D7C9B"/>
    <w:rPr>
      <w:sz w:val="18"/>
      <w:szCs w:val="18"/>
    </w:rPr>
  </w:style>
  <w:style w:type="paragraph" w:styleId="Textocomentario">
    <w:name w:val="annotation text"/>
    <w:basedOn w:val="Normal"/>
    <w:link w:val="TextocomentarioCar"/>
    <w:uiPriority w:val="99"/>
    <w:unhideWhenUsed/>
    <w:rsid w:val="000D7C9B"/>
  </w:style>
  <w:style w:type="character" w:customStyle="1" w:styleId="TextocomentarioCar">
    <w:name w:val="Texto comentario Car"/>
    <w:link w:val="Textocomentario"/>
    <w:uiPriority w:val="99"/>
    <w:rsid w:val="000D7C9B"/>
    <w:rPr>
      <w:rFonts w:ascii="Times New Roman" w:hAnsi="Times New Roman"/>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0D7C9B"/>
    <w:rPr>
      <w:b/>
      <w:bCs/>
      <w:sz w:val="20"/>
      <w:szCs w:val="20"/>
    </w:rPr>
  </w:style>
  <w:style w:type="character" w:customStyle="1" w:styleId="AsuntodelcomentarioCar">
    <w:name w:val="Asunto del comentario Car"/>
    <w:link w:val="Asuntodelcomentario"/>
    <w:uiPriority w:val="99"/>
    <w:semiHidden/>
    <w:rsid w:val="000D7C9B"/>
    <w:rPr>
      <w:rFonts w:ascii="Times New Roman" w:hAnsi="Times New Roman"/>
      <w:b/>
      <w:bCs/>
      <w:sz w:val="24"/>
      <w:szCs w:val="24"/>
      <w:lang w:eastAsia="en-US"/>
    </w:rPr>
  </w:style>
  <w:style w:type="paragraph" w:styleId="Textodeglobo">
    <w:name w:val="Balloon Text"/>
    <w:basedOn w:val="Normal"/>
    <w:link w:val="TextodegloboCar"/>
    <w:uiPriority w:val="99"/>
    <w:semiHidden/>
    <w:unhideWhenUsed/>
    <w:rsid w:val="000D7C9B"/>
    <w:rPr>
      <w:rFonts w:ascii="Lucida Grande" w:hAnsi="Lucida Grande"/>
      <w:sz w:val="18"/>
      <w:szCs w:val="18"/>
    </w:rPr>
  </w:style>
  <w:style w:type="character" w:customStyle="1" w:styleId="TextodegloboCar">
    <w:name w:val="Texto de globo Car"/>
    <w:link w:val="Textodeglobo"/>
    <w:uiPriority w:val="99"/>
    <w:semiHidden/>
    <w:rsid w:val="000D7C9B"/>
    <w:rPr>
      <w:rFonts w:ascii="Lucida Grande" w:hAnsi="Lucida Grande"/>
      <w:sz w:val="18"/>
      <w:szCs w:val="18"/>
      <w:lang w:eastAsia="en-US"/>
    </w:rPr>
  </w:style>
  <w:style w:type="paragraph" w:styleId="Textoindependiente">
    <w:name w:val="Body Text"/>
    <w:basedOn w:val="Normal"/>
    <w:link w:val="TextoindependienteCar"/>
    <w:uiPriority w:val="99"/>
    <w:semiHidden/>
    <w:unhideWhenUsed/>
    <w:rsid w:val="00984CEA"/>
    <w:pPr>
      <w:spacing w:after="120"/>
    </w:pPr>
  </w:style>
  <w:style w:type="character" w:customStyle="1" w:styleId="TextoindependienteCar">
    <w:name w:val="Texto independiente Car"/>
    <w:link w:val="Textoindependiente"/>
    <w:rsid w:val="00984CEA"/>
    <w:rPr>
      <w:rFonts w:ascii="Times New Roman" w:hAnsi="Times New Roman"/>
      <w:sz w:val="24"/>
      <w:szCs w:val="24"/>
      <w:lang w:eastAsia="en-US"/>
    </w:rPr>
  </w:style>
  <w:style w:type="character" w:styleId="Fuerte">
    <w:name w:val="Strong"/>
    <w:qFormat/>
    <w:rsid w:val="00984CEA"/>
    <w:rPr>
      <w:b/>
      <w:bCs/>
    </w:rPr>
  </w:style>
  <w:style w:type="character" w:styleId="nfasis">
    <w:name w:val="Emphasis"/>
    <w:qFormat/>
    <w:rsid w:val="0014466D"/>
    <w:rPr>
      <w:i/>
      <w:iCs/>
    </w:rPr>
  </w:style>
  <w:style w:type="paragraph" w:styleId="Ttulo">
    <w:name w:val="Title"/>
    <w:next w:val="Normal"/>
    <w:link w:val="TtuloCar"/>
    <w:uiPriority w:val="10"/>
    <w:qFormat/>
    <w:rsid w:val="00847092"/>
    <w:pPr>
      <w:tabs>
        <w:tab w:val="left" w:pos="567"/>
      </w:tabs>
      <w:spacing w:after="120"/>
      <w:jc w:val="center"/>
    </w:pPr>
    <w:rPr>
      <w:rFonts w:ascii="Times New Roman" w:hAnsi="Times New Roman" w:cs="Trebuchet MS"/>
      <w:b/>
      <w:sz w:val="32"/>
      <w:szCs w:val="24"/>
      <w:lang w:val="es-ES_tradnl" w:eastAsia="en-US"/>
    </w:rPr>
  </w:style>
  <w:style w:type="character" w:customStyle="1" w:styleId="TtuloCar">
    <w:name w:val="Título Car"/>
    <w:link w:val="Ttulo"/>
    <w:uiPriority w:val="10"/>
    <w:rsid w:val="00847092"/>
    <w:rPr>
      <w:rFonts w:ascii="Times New Roman" w:hAnsi="Times New Roman" w:cs="Trebuchet MS"/>
      <w:b/>
      <w:sz w:val="32"/>
      <w:szCs w:val="24"/>
      <w:lang w:val="es-ES_tradnl"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ascii="Times New Roman" w:hAnsi="Times New Roman" w:cs="Trebuchet MS"/>
      <w:sz w:val="24"/>
      <w:szCs w:val="24"/>
      <w:lang w:val="es-ES_tradnl"/>
    </w:rPr>
  </w:style>
  <w:style w:type="paragraph" w:customStyle="1" w:styleId="Texto">
    <w:name w:val="Texto"/>
    <w:link w:val="TextoChar"/>
    <w:autoRedefine/>
    <w:qFormat/>
    <w:rsid w:val="00745E56"/>
    <w:pPr>
      <w:tabs>
        <w:tab w:val="left" w:pos="567"/>
      </w:tabs>
      <w:autoSpaceDE w:val="0"/>
      <w:autoSpaceDN w:val="0"/>
      <w:adjustRightInd w:val="0"/>
    </w:pPr>
    <w:rPr>
      <w:rFonts w:ascii="Times New Roman" w:hAnsi="Times New Roman" w:cs="Trebuchet MS"/>
      <w:sz w:val="24"/>
      <w:szCs w:val="24"/>
      <w:lang w:val="es-ES_tradnl"/>
    </w:rPr>
  </w:style>
  <w:style w:type="character" w:customStyle="1" w:styleId="ResumenChar">
    <w:name w:val="Resumen Char"/>
    <w:link w:val="Resumen"/>
    <w:rsid w:val="0051457B"/>
    <w:rPr>
      <w:rFonts w:ascii="Times New Roman" w:hAnsi="Times New Roman" w:cs="Trebuchet MS"/>
      <w:sz w:val="24"/>
      <w:szCs w:val="24"/>
      <w:lang w:val="es-ES_tradnl" w:eastAsia="es-ES_tradnl" w:bidi="ar-SA"/>
    </w:rPr>
  </w:style>
  <w:style w:type="character" w:customStyle="1" w:styleId="TextoChar">
    <w:name w:val="Texto Char"/>
    <w:link w:val="Texto"/>
    <w:rsid w:val="00745E56"/>
    <w:rPr>
      <w:rFonts w:ascii="Times New Roman" w:hAnsi="Times New Roman" w:cs="Trebuchet MS"/>
      <w:sz w:val="24"/>
      <w:szCs w:val="24"/>
      <w:lang w:val="es-ES_tradnl"/>
    </w:rPr>
  </w:style>
  <w:style w:type="paragraph" w:customStyle="1" w:styleId="Rodape">
    <w:name w:val="Rodape"/>
    <w:link w:val="RodapeChar"/>
    <w:qFormat/>
    <w:rsid w:val="0083617C"/>
    <w:pPr>
      <w:jc w:val="right"/>
    </w:pPr>
    <w:rPr>
      <w:rFonts w:ascii="Times New Roman" w:hAnsi="Times New Roman"/>
      <w:i/>
      <w:sz w:val="22"/>
      <w:szCs w:val="24"/>
      <w:lang w:val="es-ES_tradnl" w:eastAsia="en-US"/>
    </w:rPr>
  </w:style>
  <w:style w:type="character" w:customStyle="1" w:styleId="EncabezadoCar">
    <w:name w:val="Encabezado Car"/>
    <w:link w:val="Encabezado"/>
    <w:rsid w:val="004F5306"/>
    <w:rPr>
      <w:rFonts w:ascii="Times New Roman" w:hAnsi="Times New Roman" w:cs="Times New Roman"/>
      <w:i/>
      <w:sz w:val="22"/>
      <w:szCs w:val="24"/>
      <w:lang w:val="es-ES_tradnl" w:eastAsia="en-US"/>
    </w:rPr>
  </w:style>
  <w:style w:type="paragraph" w:customStyle="1" w:styleId="PiedePgina0">
    <w:name w:val="Pie de Página"/>
    <w:link w:val="PiedePginaChar"/>
    <w:qFormat/>
    <w:rsid w:val="00703C7E"/>
    <w:rPr>
      <w:rFonts w:ascii="Times New Roman" w:hAnsi="Times New Roman"/>
      <w:sz w:val="22"/>
      <w:szCs w:val="24"/>
      <w:lang w:val="es-ES_tradnl" w:eastAsia="en-US"/>
    </w:rPr>
  </w:style>
  <w:style w:type="character" w:customStyle="1" w:styleId="RodapeChar">
    <w:name w:val="Rodape Char"/>
    <w:link w:val="Rodape"/>
    <w:rsid w:val="0083617C"/>
    <w:rPr>
      <w:rFonts w:ascii="Times New Roman" w:hAnsi="Times New Roman"/>
      <w:i/>
      <w:sz w:val="22"/>
      <w:szCs w:val="24"/>
      <w:lang w:val="es-ES_tradnl" w:eastAsia="en-US" w:bidi="ar-SA"/>
    </w:rPr>
  </w:style>
  <w:style w:type="paragraph" w:customStyle="1" w:styleId="Figura">
    <w:name w:val="Figura"/>
    <w:link w:val="FiguraChar"/>
    <w:qFormat/>
    <w:rsid w:val="00045A6C"/>
    <w:pPr>
      <w:tabs>
        <w:tab w:val="left" w:pos="992"/>
      </w:tabs>
      <w:spacing w:after="120"/>
    </w:pPr>
    <w:rPr>
      <w:rFonts w:ascii="Times New Roman" w:hAnsi="Times New Roman"/>
      <w:sz w:val="22"/>
      <w:szCs w:val="24"/>
      <w:lang w:val="pt-BR" w:eastAsia="en-US"/>
    </w:rPr>
  </w:style>
  <w:style w:type="character" w:customStyle="1" w:styleId="PiedePginaChar">
    <w:name w:val="Pie de Página Char"/>
    <w:link w:val="PiedePgina0"/>
    <w:rsid w:val="00703C7E"/>
    <w:rPr>
      <w:rFonts w:ascii="Times New Roman" w:hAnsi="Times New Roman"/>
      <w:sz w:val="22"/>
      <w:szCs w:val="24"/>
      <w:lang w:val="es-ES_tradnl" w:eastAsia="en-US" w:bidi="ar-SA"/>
    </w:rPr>
  </w:style>
  <w:style w:type="paragraph" w:customStyle="1" w:styleId="Tabela">
    <w:name w:val="Tabela"/>
    <w:link w:val="TabelaChar"/>
    <w:qFormat/>
    <w:rsid w:val="00D078A1"/>
    <w:pPr>
      <w:snapToGrid w:val="0"/>
      <w:spacing w:after="120"/>
      <w:ind w:right="335"/>
    </w:pPr>
    <w:rPr>
      <w:rFonts w:ascii="Times New Roman" w:hAnsi="Times New Roman"/>
      <w:i/>
      <w:sz w:val="22"/>
      <w:szCs w:val="18"/>
      <w:lang w:val="pt-BR" w:eastAsia="en-US"/>
    </w:rPr>
  </w:style>
  <w:style w:type="character" w:customStyle="1" w:styleId="FiguraChar">
    <w:name w:val="Figura Char"/>
    <w:link w:val="Figura"/>
    <w:rsid w:val="00045A6C"/>
    <w:rPr>
      <w:rFonts w:ascii="Times New Roman" w:hAnsi="Times New Roman"/>
      <w:sz w:val="22"/>
      <w:szCs w:val="24"/>
      <w:lang w:val="pt-BR"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ascii="Times New Roman" w:hAnsi="Times New Roman" w:cs="Trebuchet MS"/>
      <w:b/>
      <w:sz w:val="24"/>
      <w:szCs w:val="24"/>
      <w:lang w:val="pt-BR"/>
    </w:rPr>
  </w:style>
  <w:style w:type="character" w:customStyle="1" w:styleId="TabelaChar">
    <w:name w:val="Tabela Char"/>
    <w:link w:val="Tabela"/>
    <w:rsid w:val="00D078A1"/>
    <w:rPr>
      <w:rFonts w:ascii="Times New Roman" w:hAnsi="Times New Roman"/>
      <w:i/>
      <w:sz w:val="22"/>
      <w:szCs w:val="18"/>
      <w:lang w:val="pt-BR" w:eastAsia="en-US" w:bidi="ar-SA"/>
    </w:rPr>
  </w:style>
  <w:style w:type="paragraph" w:customStyle="1" w:styleId="Listados">
    <w:name w:val="Listados"/>
    <w:basedOn w:val="Cuadrculamedia1-nfasis21"/>
    <w:link w:val="ListagemChar"/>
    <w:autoRedefine/>
    <w:qFormat/>
    <w:rsid w:val="001C3D64"/>
    <w:pPr>
      <w:widowControl w:val="0"/>
      <w:numPr>
        <w:numId w:val="1"/>
      </w:numPr>
      <w:tabs>
        <w:tab w:val="left" w:pos="567"/>
      </w:tabs>
      <w:autoSpaceDE w:val="0"/>
      <w:autoSpaceDN w:val="0"/>
      <w:adjustRightInd w:val="0"/>
    </w:pPr>
    <w:rPr>
      <w:rFonts w:cs="Trebuchet MS"/>
      <w:lang w:val="pt-BR"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BR" w:eastAsia="es-ES_tradnl" w:bidi="ar-SA"/>
    </w:rPr>
  </w:style>
  <w:style w:type="paragraph" w:customStyle="1" w:styleId="palabrasclave">
    <w:name w:val="palabras clave"/>
    <w:basedOn w:val="Resumen"/>
    <w:link w:val="palabrasclaveChar"/>
    <w:qFormat/>
    <w:rsid w:val="001C3D64"/>
    <w:rPr>
      <w:lang w:val="pt-BR"/>
    </w:rPr>
  </w:style>
  <w:style w:type="character" w:customStyle="1" w:styleId="Cuadrculamedia1-nfasis2Car">
    <w:name w:val="Cuadrícula media 1 - Énfasis 2 Car"/>
    <w:link w:val="Cuadrculamedia1-nfasis21"/>
    <w:uiPriority w:val="34"/>
    <w:rsid w:val="001C3D64"/>
    <w:rPr>
      <w:rFonts w:ascii="Times New Roman" w:hAnsi="Times New Roman"/>
      <w:sz w:val="24"/>
      <w:szCs w:val="24"/>
      <w:lang w:val="es-ES_tradnl" w:eastAsia="en-US"/>
    </w:rPr>
  </w:style>
  <w:style w:type="character" w:customStyle="1" w:styleId="ListagemChar">
    <w:name w:val="Listagem Char"/>
    <w:basedOn w:val="Cuadrculamedia1-nfasis2Car"/>
    <w:link w:val="Listados"/>
    <w:rsid w:val="001C3D64"/>
    <w:rPr>
      <w:rFonts w:ascii="Times New Roman" w:hAnsi="Times New Roman"/>
      <w:sz w:val="24"/>
      <w:szCs w:val="24"/>
      <w:lang w:val="es-ES_tradnl" w:eastAsia="en-US"/>
    </w:rPr>
  </w:style>
  <w:style w:type="character" w:customStyle="1" w:styleId="Ttulo2Car">
    <w:name w:val="Título 2 Car"/>
    <w:link w:val="Ttulo2"/>
    <w:uiPriority w:val="9"/>
    <w:rsid w:val="001B3544"/>
    <w:rPr>
      <w:rFonts w:ascii="Times New Roman" w:eastAsia="Times New Roman" w:hAnsi="Times New Roman"/>
      <w:b/>
      <w:bCs/>
      <w:iCs/>
      <w:sz w:val="24"/>
      <w:szCs w:val="28"/>
      <w:lang w:val="es-ES_tradnl" w:eastAsia="en-US"/>
    </w:rPr>
  </w:style>
  <w:style w:type="character" w:customStyle="1" w:styleId="palabrasclaveChar">
    <w:name w:val="palabras clave Char"/>
    <w:basedOn w:val="ResumenChar"/>
    <w:link w:val="palabrasclave"/>
    <w:rsid w:val="001C3D64"/>
    <w:rPr>
      <w:rFonts w:ascii="Times New Roman" w:hAnsi="Times New Roman" w:cs="Trebuchet MS"/>
      <w:sz w:val="24"/>
      <w:szCs w:val="24"/>
      <w:lang w:val="es-ES_tradnl" w:eastAsia="es-ES_tradnl" w:bidi="ar-SA"/>
    </w:rPr>
  </w:style>
  <w:style w:type="character" w:customStyle="1" w:styleId="Ttulo3Car">
    <w:name w:val="Título 3 Car"/>
    <w:link w:val="Ttulo3"/>
    <w:uiPriority w:val="9"/>
    <w:rsid w:val="00BD29C0"/>
    <w:rPr>
      <w:rFonts w:ascii="Times New Roman" w:eastAsia="Times New Roman" w:hAnsi="Times New Roman"/>
      <w:b/>
      <w:bCs/>
      <w:sz w:val="24"/>
      <w:szCs w:val="26"/>
      <w:lang w:val="es-ES_tradnl" w:eastAsia="en-US" w:bidi="ar-SA"/>
    </w:rPr>
  </w:style>
  <w:style w:type="paragraph" w:customStyle="1" w:styleId="autores">
    <w:name w:val="autores"/>
    <w:basedOn w:val="Normal"/>
    <w:link w:val="autoresChar"/>
    <w:qFormat/>
    <w:rsid w:val="00EC04A8"/>
    <w:rPr>
      <w:lang w:val="pt-BR" w:eastAsia="es-ES_tradnl"/>
    </w:rPr>
  </w:style>
  <w:style w:type="paragraph" w:customStyle="1" w:styleId="Legendatitulo">
    <w:name w:val="Legenda titulo"/>
    <w:basedOn w:val="Tabladecuadrcula21"/>
    <w:link w:val="LegendatituloChar"/>
    <w:autoRedefine/>
    <w:qFormat/>
    <w:rsid w:val="00467062"/>
    <w:pPr>
      <w:snapToGrid w:val="0"/>
      <w:ind w:right="335"/>
    </w:pPr>
    <w:rPr>
      <w:sz w:val="22"/>
    </w:rPr>
  </w:style>
  <w:style w:type="character" w:customStyle="1" w:styleId="autoresChar">
    <w:name w:val="autores Char"/>
    <w:link w:val="autores"/>
    <w:rsid w:val="00EC04A8"/>
    <w:rPr>
      <w:rFonts w:ascii="Times New Roman" w:hAnsi="Times New Roman"/>
      <w:sz w:val="24"/>
      <w:szCs w:val="24"/>
      <w:lang w:eastAsia="es-ES_tradnl"/>
    </w:rPr>
  </w:style>
  <w:style w:type="character" w:customStyle="1" w:styleId="Ttulo4Car">
    <w:name w:val="Título 4 Car"/>
    <w:link w:val="Ttulo4"/>
    <w:uiPriority w:val="9"/>
    <w:rsid w:val="008144A7"/>
    <w:rPr>
      <w:rFonts w:ascii="Calibri" w:eastAsia="Times New Roman" w:hAnsi="Calibri" w:cs="Times New Roman"/>
      <w:b/>
      <w:bCs/>
      <w:sz w:val="28"/>
      <w:szCs w:val="28"/>
      <w:lang w:val="es-ES_tradnl" w:eastAsia="en-US"/>
    </w:rPr>
  </w:style>
  <w:style w:type="character" w:customStyle="1" w:styleId="LegendatituloChar">
    <w:name w:val="Legenda titulo Char"/>
    <w:link w:val="Legendatitulo"/>
    <w:rsid w:val="00467062"/>
    <w:rPr>
      <w:rFonts w:ascii="Times New Roman" w:hAnsi="Times New Roman"/>
      <w:sz w:val="22"/>
      <w:szCs w:val="24"/>
      <w:lang w:val="es-ES_tradnl" w:eastAsia="en-US"/>
    </w:rPr>
  </w:style>
  <w:style w:type="paragraph" w:customStyle="1" w:styleId="Tabladecuadrcula21">
    <w:name w:val="Tabla de cuadrícula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val="pt-BR" w:eastAsia="es-ES_tradnl"/>
    </w:rPr>
  </w:style>
  <w:style w:type="character" w:styleId="Hipervnculovisitado">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eastAsia="es-ES_tradnl"/>
    </w:rPr>
  </w:style>
  <w:style w:type="character" w:customStyle="1" w:styleId="Ttulo1Car">
    <w:name w:val="Título 1 Car"/>
    <w:link w:val="Ttulo1"/>
    <w:uiPriority w:val="9"/>
    <w:rsid w:val="007163DC"/>
    <w:rPr>
      <w:rFonts w:ascii="Calibri" w:eastAsia="MS Gothic" w:hAnsi="Calibri" w:cs="Times New Roman"/>
      <w:b/>
      <w:bCs/>
      <w:kern w:val="32"/>
      <w:sz w:val="32"/>
      <w:szCs w:val="32"/>
      <w:lang w:eastAsia="en-US"/>
    </w:rPr>
  </w:style>
  <w:style w:type="table" w:styleId="Tablaconcuadrcula">
    <w:name w:val="Table Grid"/>
    <w:basedOn w:val="Tablanormal"/>
    <w:uiPriority w:val="39"/>
    <w:rsid w:val="00A4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73"/>
    <w:qFormat/>
    <w:rsid w:val="00990C1C"/>
    <w:pPr>
      <w:spacing w:before="200" w:after="160"/>
      <w:ind w:left="862"/>
      <w:jc w:val="both"/>
    </w:pPr>
    <w:rPr>
      <w:iCs/>
      <w:sz w:val="22"/>
    </w:rPr>
  </w:style>
  <w:style w:type="character" w:customStyle="1" w:styleId="CitaCar">
    <w:name w:val="Cita Car"/>
    <w:basedOn w:val="Fuentedeprrafopredeter"/>
    <w:link w:val="Cita"/>
    <w:uiPriority w:val="73"/>
    <w:rsid w:val="00990C1C"/>
    <w:rPr>
      <w:rFonts w:ascii="Times New Roman" w:hAnsi="Times New Roman"/>
      <w:iCs/>
      <w:sz w:val="22"/>
      <w:szCs w:val="24"/>
      <w:lang w:val="es-ES_tradnl" w:eastAsia="en-US"/>
    </w:rPr>
  </w:style>
  <w:style w:type="character" w:customStyle="1" w:styleId="Mencinsinresolver1">
    <w:name w:val="Mención sin resolver1"/>
    <w:basedOn w:val="Fuentedeprrafopredeter"/>
    <w:uiPriority w:val="99"/>
    <w:semiHidden/>
    <w:unhideWhenUsed/>
    <w:rsid w:val="0072754D"/>
    <w:rPr>
      <w:color w:val="605E5C"/>
      <w:shd w:val="clear" w:color="auto" w:fill="E1DFDD"/>
    </w:rPr>
  </w:style>
  <w:style w:type="paragraph" w:styleId="Bibliografa">
    <w:name w:val="Bibliography"/>
    <w:basedOn w:val="Normal"/>
    <w:next w:val="Normal"/>
    <w:uiPriority w:val="70"/>
    <w:unhideWhenUsed/>
    <w:rsid w:val="00051FD3"/>
  </w:style>
  <w:style w:type="character" w:styleId="Mencinsinresolver">
    <w:name w:val="Unresolved Mention"/>
    <w:basedOn w:val="Fuentedeprrafopredeter"/>
    <w:uiPriority w:val="99"/>
    <w:semiHidden/>
    <w:unhideWhenUsed/>
    <w:rsid w:val="00AD7460"/>
    <w:rPr>
      <w:color w:val="605E5C"/>
      <w:shd w:val="clear" w:color="auto" w:fill="E1DFDD"/>
    </w:rPr>
  </w:style>
  <w:style w:type="paragraph" w:styleId="Revisin">
    <w:name w:val="Revision"/>
    <w:hidden/>
    <w:uiPriority w:val="71"/>
    <w:semiHidden/>
    <w:rsid w:val="0056605B"/>
    <w:rPr>
      <w:rFonts w:ascii="Times New Roman" w:hAnsi="Times New Roman"/>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790899">
      <w:bodyDiv w:val="1"/>
      <w:marLeft w:val="0"/>
      <w:marRight w:val="0"/>
      <w:marTop w:val="0"/>
      <w:marBottom w:val="0"/>
      <w:divBdr>
        <w:top w:val="none" w:sz="0" w:space="0" w:color="auto"/>
        <w:left w:val="none" w:sz="0" w:space="0" w:color="auto"/>
        <w:bottom w:val="none" w:sz="0" w:space="0" w:color="auto"/>
        <w:right w:val="none" w:sz="0" w:space="0" w:color="auto"/>
      </w:divBdr>
    </w:div>
    <w:div w:id="1213469889">
      <w:bodyDiv w:val="1"/>
      <w:marLeft w:val="0"/>
      <w:marRight w:val="0"/>
      <w:marTop w:val="0"/>
      <w:marBottom w:val="0"/>
      <w:divBdr>
        <w:top w:val="none" w:sz="0" w:space="0" w:color="auto"/>
        <w:left w:val="none" w:sz="0" w:space="0" w:color="auto"/>
        <w:bottom w:val="none" w:sz="0" w:space="0" w:color="auto"/>
        <w:right w:val="none" w:sz="0" w:space="0" w:color="auto"/>
      </w:divBdr>
    </w:div>
    <w:div w:id="1360357705">
      <w:bodyDiv w:val="1"/>
      <w:marLeft w:val="0"/>
      <w:marRight w:val="0"/>
      <w:marTop w:val="0"/>
      <w:marBottom w:val="0"/>
      <w:divBdr>
        <w:top w:val="none" w:sz="0" w:space="0" w:color="auto"/>
        <w:left w:val="none" w:sz="0" w:space="0" w:color="auto"/>
        <w:bottom w:val="none" w:sz="0" w:space="0" w:color="auto"/>
        <w:right w:val="none" w:sz="0" w:space="0" w:color="auto"/>
      </w:divBdr>
    </w:div>
    <w:div w:id="208772222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ife_genio@yahoo.com.mx"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abida.uhu.es/dspace/handle/10272/114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frajaher_79@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Bro07</b:Tag>
    <b:SourceType>Book</b:SourceType>
    <b:Guid>{CED9005B-1FE3-4926-A5D3-38680306A067}</b:Guid>
    <b:Title>Iniciación al estudio de la teoría de las situaciones didácticas</b:Title>
    <b:Year>2007</b:Year>
    <b:City>Argentina</b:City>
    <b:Publisher>Libros del zorzal</b:Publisher>
    <b:Author>
      <b:Author>
        <b:NameList>
          <b:Person>
            <b:Last>Brousseau</b:Last>
            <b:First>Guy</b:First>
          </b:Person>
        </b:NameList>
      </b:Author>
    </b:Author>
    <b:RefOrder>1</b:RefOrder>
  </b:Source>
  <b:Source>
    <b:Tag>SEP181</b:Tag>
    <b:SourceType>Book</b:SourceType>
    <b:Guid>{D42DA37B-2C27-41E5-B125-CDC2C7B1C523}</b:Guid>
    <b:Author>
      <b:Author>
        <b:NameList>
          <b:Person>
            <b:Last>SEP</b:Last>
          </b:Person>
        </b:NameList>
      </b:Author>
    </b:Author>
    <b:Title>Aritmética. Números naturales. Programa de estudios. Primer semestre</b:Title>
    <b:Year>2018</b:Year>
    <b:City>México</b:City>
    <b:Publisher>Autor</b:Publisher>
    <b:RefOrder>2</b:RefOrder>
  </b:Source>
  <b:Source>
    <b:Tag>Liz16</b:Tag>
    <b:SourceType>JournalArticle</b:SourceType>
    <b:Guid>{4E3889E9-4DB3-430E-A612-769BBB98E7B3}</b:Guid>
    <b:Title>La construcción del conocimiento especializado del profesor de matemáticas (MTSK) desde el escenario normalista</b:Title>
    <b:Year>2016</b:Year>
    <b:JournalName>Entre Maestros No. 57</b:JournalName>
    <b:Pages>82-93</b:Pages>
    <b:Author>
      <b:Author>
        <b:NameList>
          <b:Person>
            <b:Last>Lizarde</b:Last>
            <b:First>Eugenio</b:First>
          </b:Person>
        </b:NameList>
      </b:Author>
    </b:Author>
    <b:RefOrder>3</b:RefOrder>
  </b:Source>
  <b:Source>
    <b:Tag>Her10</b:Tag>
    <b:SourceType>Book</b:SourceType>
    <b:Guid>{A9EF75EA-453E-41D7-AB76-09AA425B021A}</b:Guid>
    <b:Author>
      <b:Author>
        <b:NameList>
          <b:Person>
            <b:Last>Hernández Sampieri</b:Last>
            <b:First>Roberto</b:First>
          </b:Person>
          <b:Person>
            <b:Last>Fernández Collado</b:Last>
            <b:First>Carlos</b:First>
          </b:Person>
          <b:Person>
            <b:Last>Baptista Lucio</b:Last>
            <b:First>Pilar</b:First>
          </b:Person>
        </b:NameList>
      </b:Author>
    </b:Author>
    <b:Title>Metodología de la investigación</b:Title>
    <b:Year>2010</b:Year>
    <b:City>México</b:City>
    <b:Publisher>McGraw Hill</b:Publisher>
    <b:RefOrder>6</b:RefOrder>
  </b:Source>
</b:Sources>
</file>

<file path=customXml/itemProps1.xml><?xml version="1.0" encoding="utf-8"?>
<ds:datastoreItem xmlns:ds="http://schemas.openxmlformats.org/officeDocument/2006/customXml" ds:itemID="{069E7B30-5908-4445-A5D9-08C273B4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3553</Words>
  <Characters>19935</Characters>
  <Application>Microsoft Office Word</Application>
  <DocSecurity>0</DocSecurity>
  <Lines>376</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23376</CharactersWithSpaces>
  <SharedDoc>false</SharedDoc>
  <HLinks>
    <vt:vector size="18" baseType="variant">
      <vt:variant>
        <vt:i4>5570628</vt:i4>
      </vt:variant>
      <vt:variant>
        <vt:i4>6</vt:i4>
      </vt:variant>
      <vt:variant>
        <vt:i4>0</vt:i4>
      </vt:variant>
      <vt:variant>
        <vt:i4>5</vt:i4>
      </vt:variant>
      <vt:variant>
        <vt:lpwstr>http://dx.doi.org/10.1111/j.1559-1816.1996.tb00088.x</vt:lpwstr>
      </vt:variant>
      <vt:variant>
        <vt:lpwstr/>
      </vt:variant>
      <vt:variant>
        <vt:i4>3866692</vt:i4>
      </vt:variant>
      <vt:variant>
        <vt:i4>3</vt:i4>
      </vt:variant>
      <vt:variant>
        <vt:i4>0</vt:i4>
      </vt:variant>
      <vt:variant>
        <vt:i4>5</vt:i4>
      </vt:variant>
      <vt:variant>
        <vt:lpwstr>mailto:hsv@hr.ac.br</vt:lpwstr>
      </vt:variant>
      <vt:variant>
        <vt:lpwstr/>
      </vt:variant>
      <vt:variant>
        <vt:i4>6225973</vt:i4>
      </vt:variant>
      <vt:variant>
        <vt:i4>0</vt:i4>
      </vt:variant>
      <vt:variant>
        <vt:i4>0</vt:i4>
      </vt:variant>
      <vt:variant>
        <vt:i4>5</vt:i4>
      </vt:variant>
      <vt:variant>
        <vt:lpwstr>mailto:erb@ucr.ac.cr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Ruiz</dc:creator>
  <cp:keywords/>
  <cp:lastModifiedBy>Angel Ruiz</cp:lastModifiedBy>
  <cp:revision>3</cp:revision>
  <cp:lastPrinted>2010-01-27T21:10:00Z</cp:lastPrinted>
  <dcterms:created xsi:type="dcterms:W3CDTF">2026-06-12T21:23:00Z</dcterms:created>
  <dcterms:modified xsi:type="dcterms:W3CDTF">2026-06-12T21:33:00Z</dcterms:modified>
</cp:coreProperties>
</file>